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30"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7532"/>
      </w:tblGrid>
      <w:tr w:rsidR="000B0656" w:rsidRPr="002A2C1C" w14:paraId="791EF7E2" w14:textId="77777777" w:rsidTr="009105F2">
        <w:trPr>
          <w:trHeight w:val="57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0F764963"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bookmarkStart w:id="0" w:name="_Hlk196919332"/>
            <w:r w:rsidRPr="002A2C1C">
              <w:rPr>
                <w:rFonts w:ascii="Arial" w:eastAsia="Times New Roman" w:hAnsi="Arial" w:cs="Arial"/>
                <w:b/>
                <w:bCs/>
                <w:color w:val="000000"/>
                <w:kern w:val="0"/>
                <w:lang w:eastAsia="en-GB"/>
                <w14:ligatures w14:val="none"/>
              </w:rPr>
              <w:t>Name of Document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47EA0DC4" w14:textId="7B4FE7E1" w:rsidR="000B0656" w:rsidRPr="002A2C1C" w:rsidRDefault="00C048AA"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Implementation and review of enhance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 xml:space="preserve">nable across NHS England </w:t>
            </w:r>
            <w:r w:rsidR="00C70D55" w:rsidRPr="002A2C1C">
              <w:rPr>
                <w:rFonts w:ascii="Arial" w:eastAsia="Times New Roman" w:hAnsi="Arial" w:cs="Arial"/>
                <w:color w:val="000000"/>
                <w:kern w:val="0"/>
                <w:lang w:eastAsia="en-GB"/>
                <w14:ligatures w14:val="none"/>
              </w:rPr>
              <w:t>KSS</w:t>
            </w:r>
          </w:p>
        </w:tc>
      </w:tr>
      <w:tr w:rsidR="000B0656" w:rsidRPr="002A2C1C" w14:paraId="16647FE5" w14:textId="77777777" w:rsidTr="009105F2">
        <w:trPr>
          <w:trHeight w:val="117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34189795"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Category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2E7BF9FC"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Standard Operating Procedure (SOP)   </w:t>
            </w:r>
          </w:p>
          <w:p w14:paraId="6531FDA1"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9DBF57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This SOP is applicable to doctors and dentists in training within NHS England. </w:t>
            </w:r>
            <w:r w:rsidRPr="002A2C1C">
              <w:rPr>
                <w:rFonts w:ascii="Arial" w:eastAsia="Times New Roman" w:hAnsi="Arial" w:cs="Arial"/>
                <w:color w:val="000000"/>
                <w:kern w:val="0"/>
                <w:lang w:eastAsia="en-GB"/>
                <w14:ligatures w14:val="none"/>
              </w:rPr>
              <w:t> </w:t>
            </w:r>
          </w:p>
        </w:tc>
      </w:tr>
      <w:tr w:rsidR="000B0656" w:rsidRPr="002A2C1C" w14:paraId="1CCC2345" w14:textId="77777777" w:rsidTr="0099320F">
        <w:trPr>
          <w:trHeight w:val="6147"/>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288B275F" w14:textId="3DFE5B36"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Purpose</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57A2E51E" w14:textId="355B1CDE" w:rsidR="00C048AA" w:rsidRPr="002A2C1C" w:rsidRDefault="00C048AA" w:rsidP="00C048AA">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This document is intended to support the implementation of enhance </w:t>
            </w:r>
            <w:r w:rsidR="005A47FD">
              <w:rPr>
                <w:rFonts w:ascii="Arial" w:eastAsia="Times New Roman" w:hAnsi="Arial" w:cs="Arial"/>
                <w:color w:val="000000"/>
                <w:kern w:val="0"/>
                <w:lang w:eastAsia="en-GB"/>
                <w14:ligatures w14:val="none"/>
              </w:rPr>
              <w:t>E</w:t>
            </w:r>
            <w:r w:rsidR="00C70D55" w:rsidRPr="002A2C1C">
              <w:rPr>
                <w:rFonts w:ascii="Arial" w:eastAsia="Times New Roman" w:hAnsi="Arial" w:cs="Arial"/>
                <w:color w:val="000000"/>
                <w:kern w:val="0"/>
                <w:lang w:eastAsia="en-GB"/>
                <w14:ligatures w14:val="none"/>
              </w:rPr>
              <w:t xml:space="preserve">xplore to all </w:t>
            </w:r>
            <w:r w:rsidR="00CC091D">
              <w:rPr>
                <w:rFonts w:ascii="Arial" w:eastAsia="Times New Roman" w:hAnsi="Arial" w:cs="Arial"/>
                <w:color w:val="000000"/>
                <w:kern w:val="0"/>
                <w:lang w:eastAsia="en-GB"/>
                <w14:ligatures w14:val="none"/>
              </w:rPr>
              <w:t>Foundation P</w:t>
            </w:r>
            <w:r w:rsidR="00CC091D" w:rsidRPr="002A2C1C">
              <w:rPr>
                <w:rFonts w:ascii="Arial" w:eastAsia="Times New Roman" w:hAnsi="Arial" w:cs="Arial"/>
                <w:color w:val="000000"/>
                <w:kern w:val="0"/>
                <w:lang w:eastAsia="en-GB"/>
                <w14:ligatures w14:val="none"/>
              </w:rPr>
              <w:t xml:space="preserve">riority </w:t>
            </w:r>
            <w:r w:rsidR="00CC091D">
              <w:rPr>
                <w:rFonts w:ascii="Arial" w:eastAsia="Times New Roman" w:hAnsi="Arial" w:cs="Arial"/>
                <w:color w:val="000000"/>
                <w:kern w:val="0"/>
                <w:lang w:eastAsia="en-GB"/>
                <w14:ligatures w14:val="none"/>
              </w:rPr>
              <w:t>P</w:t>
            </w:r>
            <w:r w:rsidR="00CC091D" w:rsidRPr="002A2C1C">
              <w:rPr>
                <w:rFonts w:ascii="Arial" w:eastAsia="Times New Roman" w:hAnsi="Arial" w:cs="Arial"/>
                <w:color w:val="000000"/>
                <w:kern w:val="0"/>
                <w:lang w:eastAsia="en-GB"/>
                <w14:ligatures w14:val="none"/>
              </w:rPr>
              <w:t>rogramme</w:t>
            </w:r>
            <w:r w:rsidR="00CC091D">
              <w:rPr>
                <w:rFonts w:ascii="Arial" w:eastAsia="Times New Roman" w:hAnsi="Arial" w:cs="Arial"/>
                <w:color w:val="000000"/>
                <w:kern w:val="0"/>
                <w:lang w:eastAsia="en-GB"/>
                <w14:ligatures w14:val="none"/>
              </w:rPr>
              <w:t>s (FPPs)</w:t>
            </w:r>
            <w:r w:rsidR="0099320F">
              <w:rPr>
                <w:rFonts w:ascii="Arial" w:eastAsia="Times New Roman" w:hAnsi="Arial" w:cs="Arial"/>
                <w:color w:val="000000"/>
                <w:kern w:val="0"/>
                <w:lang w:eastAsia="en-GB"/>
                <w14:ligatures w14:val="none"/>
              </w:rPr>
              <w:t xml:space="preserve"> </w:t>
            </w:r>
            <w:r w:rsidR="00C70D55" w:rsidRPr="002A2C1C">
              <w:rPr>
                <w:rFonts w:ascii="Arial" w:eastAsia="Times New Roman" w:hAnsi="Arial" w:cs="Arial"/>
                <w:color w:val="000000"/>
                <w:kern w:val="0"/>
                <w:lang w:eastAsia="en-GB"/>
                <w14:ligatures w14:val="none"/>
              </w:rPr>
              <w:t>in Kent, Surrey and Sussex.</w:t>
            </w:r>
            <w:r w:rsidRPr="002A2C1C">
              <w:rPr>
                <w:rFonts w:ascii="Arial" w:eastAsia="Times New Roman" w:hAnsi="Arial" w:cs="Arial"/>
                <w:color w:val="000000"/>
                <w:kern w:val="0"/>
                <w:lang w:eastAsia="en-GB"/>
                <w14:ligatures w14:val="none"/>
              </w:rPr>
              <w:t xml:space="preserve"> It is intended to advise Foundation Programme Directors (FPDs) and Foundation Programme Coordinators (FPCs) in each </w:t>
            </w:r>
            <w:r w:rsidR="00CC091D">
              <w:rPr>
                <w:rFonts w:ascii="Arial" w:eastAsia="Times New Roman" w:hAnsi="Arial" w:cs="Arial"/>
                <w:color w:val="000000"/>
                <w:kern w:val="0"/>
                <w:lang w:eastAsia="en-GB"/>
                <w14:ligatures w14:val="none"/>
              </w:rPr>
              <w:t xml:space="preserve">local </w:t>
            </w:r>
            <w:r w:rsidRPr="002A2C1C">
              <w:rPr>
                <w:rFonts w:ascii="Arial" w:eastAsia="Times New Roman" w:hAnsi="Arial" w:cs="Arial"/>
                <w:color w:val="000000"/>
                <w:kern w:val="0"/>
                <w:lang w:eastAsia="en-GB"/>
                <w14:ligatures w14:val="none"/>
              </w:rPr>
              <w:t>centre.   </w:t>
            </w:r>
          </w:p>
          <w:p w14:paraId="1F3C9BF3" w14:textId="77777777" w:rsidR="00C048AA" w:rsidRPr="002A2C1C" w:rsidRDefault="00C048AA" w:rsidP="00C048AA">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70F205CF" w14:textId="72064EEA" w:rsidR="00CC091D" w:rsidRDefault="00C048AA" w:rsidP="00C70D55">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NHS England’s enhance programme is a multi-professional post-graduate healthcare education offering that aligns with the foundation curriculum</w:t>
            </w:r>
            <w:r w:rsidR="00C70D55" w:rsidRPr="002A2C1C">
              <w:rPr>
                <w:rFonts w:ascii="Arial" w:eastAsia="Times New Roman" w:hAnsi="Arial" w:cs="Arial"/>
                <w:color w:val="000000"/>
                <w:kern w:val="0"/>
                <w:lang w:eastAsia="en-GB"/>
                <w14:ligatures w14:val="none"/>
              </w:rPr>
              <w:t xml:space="preserve">. It is subdivided into enhance </w:t>
            </w:r>
            <w:r w:rsidR="0099320F">
              <w:rPr>
                <w:rFonts w:ascii="Arial" w:eastAsia="Times New Roman" w:hAnsi="Arial" w:cs="Arial"/>
                <w:color w:val="000000"/>
                <w:kern w:val="0"/>
                <w:lang w:eastAsia="en-GB"/>
                <w14:ligatures w14:val="none"/>
              </w:rPr>
              <w:t>E</w:t>
            </w:r>
            <w:r w:rsidR="00C70D55" w:rsidRPr="002A2C1C">
              <w:rPr>
                <w:rFonts w:ascii="Arial" w:eastAsia="Times New Roman" w:hAnsi="Arial" w:cs="Arial"/>
                <w:color w:val="000000"/>
                <w:kern w:val="0"/>
                <w:lang w:eastAsia="en-GB"/>
                <w14:ligatures w14:val="none"/>
              </w:rPr>
              <w:t xml:space="preserve">nable, a self-directed programme, and enhance </w:t>
            </w:r>
            <w:r w:rsidR="00CC091D">
              <w:rPr>
                <w:rFonts w:ascii="Arial" w:eastAsia="Times New Roman" w:hAnsi="Arial" w:cs="Arial"/>
                <w:color w:val="000000"/>
                <w:kern w:val="0"/>
                <w:lang w:eastAsia="en-GB"/>
                <w14:ligatures w14:val="none"/>
              </w:rPr>
              <w:t>E</w:t>
            </w:r>
            <w:r w:rsidR="00C70D55" w:rsidRPr="002A2C1C">
              <w:rPr>
                <w:rFonts w:ascii="Arial" w:eastAsia="Times New Roman" w:hAnsi="Arial" w:cs="Arial"/>
                <w:color w:val="000000"/>
                <w:kern w:val="0"/>
                <w:lang w:eastAsia="en-GB"/>
                <w14:ligatures w14:val="none"/>
              </w:rPr>
              <w:t xml:space="preserve">xplore, a structured foundation </w:t>
            </w:r>
            <w:r w:rsidR="00917435" w:rsidRPr="002A2C1C">
              <w:rPr>
                <w:rFonts w:ascii="Arial" w:eastAsia="Times New Roman" w:hAnsi="Arial" w:cs="Arial"/>
                <w:color w:val="000000"/>
                <w:kern w:val="0"/>
                <w:lang w:eastAsia="en-GB"/>
                <w14:ligatures w14:val="none"/>
              </w:rPr>
              <w:t xml:space="preserve">offering </w:t>
            </w:r>
            <w:r w:rsidR="00C70D55" w:rsidRPr="002A2C1C">
              <w:rPr>
                <w:rFonts w:ascii="Arial" w:eastAsia="Times New Roman" w:hAnsi="Arial" w:cs="Arial"/>
                <w:color w:val="000000"/>
                <w:kern w:val="0"/>
                <w:lang w:eastAsia="en-GB"/>
                <w14:ligatures w14:val="none"/>
              </w:rPr>
              <w:t xml:space="preserve">delivered via </w:t>
            </w:r>
            <w:r w:rsidR="00CC091D">
              <w:rPr>
                <w:rFonts w:ascii="Arial" w:eastAsia="Times New Roman" w:hAnsi="Arial" w:cs="Arial"/>
                <w:color w:val="000000"/>
                <w:kern w:val="0"/>
                <w:lang w:eastAsia="en-GB"/>
                <w14:ligatures w14:val="none"/>
              </w:rPr>
              <w:t>FPPs</w:t>
            </w:r>
            <w:r w:rsidR="00C70D55" w:rsidRPr="002A2C1C">
              <w:rPr>
                <w:rFonts w:ascii="Arial" w:eastAsia="Times New Roman" w:hAnsi="Arial" w:cs="Arial"/>
                <w:color w:val="000000"/>
                <w:kern w:val="0"/>
                <w:lang w:eastAsia="en-GB"/>
                <w14:ligatures w14:val="none"/>
              </w:rPr>
              <w:t xml:space="preserve">. </w:t>
            </w:r>
          </w:p>
          <w:p w14:paraId="0D2DBC42" w14:textId="77777777" w:rsidR="00CC091D" w:rsidRDefault="00CC091D" w:rsidP="00C70D55">
            <w:pPr>
              <w:spacing w:after="0" w:line="240" w:lineRule="auto"/>
              <w:textAlignment w:val="baseline"/>
              <w:rPr>
                <w:rFonts w:ascii="Arial" w:eastAsia="Times New Roman" w:hAnsi="Arial" w:cs="Arial"/>
                <w:color w:val="000000"/>
                <w:kern w:val="0"/>
                <w:lang w:eastAsia="en-GB"/>
                <w14:ligatures w14:val="none"/>
              </w:rPr>
            </w:pPr>
          </w:p>
          <w:p w14:paraId="07C45549" w14:textId="0C851AE4" w:rsidR="00C70D55" w:rsidRPr="002A2C1C" w:rsidRDefault="00C70D55" w:rsidP="00C70D55">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This SOP concerns the implementation of enhance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xplore at specific sites through KSS.</w:t>
            </w:r>
            <w:r w:rsidR="00C048AA" w:rsidRPr="002A2C1C">
              <w:rPr>
                <w:rFonts w:ascii="Arial" w:eastAsia="Times New Roman" w:hAnsi="Arial" w:cs="Arial"/>
                <w:color w:val="000000"/>
                <w:kern w:val="0"/>
                <w:lang w:eastAsia="en-GB"/>
                <w14:ligatures w14:val="none"/>
              </w:rPr>
              <w:t xml:space="preserve"> </w:t>
            </w:r>
            <w:r w:rsidRPr="002A2C1C">
              <w:rPr>
                <w:rFonts w:ascii="Arial" w:eastAsia="Times New Roman" w:hAnsi="Arial" w:cs="Arial"/>
                <w:color w:val="000000"/>
                <w:kern w:val="0"/>
                <w:lang w:eastAsia="en-GB"/>
                <w14:ligatures w14:val="none"/>
              </w:rPr>
              <w:t xml:space="preserve">Further information on enhance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nable can be found on</w:t>
            </w:r>
            <w:r w:rsidR="0099320F">
              <w:rPr>
                <w:rFonts w:ascii="Arial" w:eastAsia="Times New Roman" w:hAnsi="Arial" w:cs="Arial"/>
                <w:color w:val="000000"/>
                <w:kern w:val="0"/>
                <w:lang w:eastAsia="en-GB"/>
                <w14:ligatures w14:val="none"/>
              </w:rPr>
              <w:t xml:space="preserve"> </w:t>
            </w:r>
            <w:r w:rsidR="00CC091D">
              <w:rPr>
                <w:rFonts w:ascii="Arial" w:eastAsia="Times New Roman" w:hAnsi="Arial" w:cs="Arial"/>
                <w:color w:val="000000"/>
                <w:kern w:val="0"/>
                <w:lang w:eastAsia="en-GB"/>
                <w14:ligatures w14:val="none"/>
              </w:rPr>
              <w:t>the KSS</w:t>
            </w:r>
            <w:r w:rsidR="00CC091D" w:rsidRPr="002A2C1C">
              <w:rPr>
                <w:rFonts w:ascii="Arial" w:eastAsia="Times New Roman" w:hAnsi="Arial" w:cs="Arial"/>
                <w:color w:val="000000"/>
                <w:kern w:val="0"/>
                <w:lang w:eastAsia="en-GB"/>
                <w14:ligatures w14:val="none"/>
              </w:rPr>
              <w:t xml:space="preserve"> </w:t>
            </w:r>
            <w:r w:rsidRPr="002A2C1C">
              <w:rPr>
                <w:rFonts w:ascii="Arial" w:eastAsia="Times New Roman" w:hAnsi="Arial" w:cs="Arial"/>
                <w:color w:val="000000"/>
                <w:kern w:val="0"/>
                <w:lang w:eastAsia="en-GB"/>
                <w14:ligatures w14:val="none"/>
              </w:rPr>
              <w:t xml:space="preserve">website </w:t>
            </w:r>
            <w:hyperlink r:id="rId8" w:history="1">
              <w:r w:rsidRPr="00E53BFE">
                <w:rPr>
                  <w:rStyle w:val="Hyperlink"/>
                  <w:rFonts w:ascii="Arial" w:eastAsia="Times New Roman" w:hAnsi="Arial" w:cs="Arial"/>
                  <w:kern w:val="0"/>
                  <w:lang w:eastAsia="en-GB"/>
                  <w14:ligatures w14:val="none"/>
                </w:rPr>
                <w:t>here</w:t>
              </w:r>
            </w:hyperlink>
            <w:r w:rsidR="00E53BFE">
              <w:rPr>
                <w:rFonts w:ascii="Arial" w:eastAsia="Times New Roman" w:hAnsi="Arial" w:cs="Arial"/>
                <w:color w:val="000000"/>
                <w:kern w:val="0"/>
                <w:lang w:eastAsia="en-GB"/>
                <w14:ligatures w14:val="none"/>
              </w:rPr>
              <w:t xml:space="preserve">. Full webpages for all links in this document can be found in Appendix A. </w:t>
            </w:r>
          </w:p>
          <w:p w14:paraId="2FE6BEB3" w14:textId="77777777" w:rsidR="00C048AA" w:rsidRPr="002A2C1C" w:rsidRDefault="00C048AA" w:rsidP="00C048AA">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6BF757D8" w14:textId="673182E5" w:rsidR="00C70D55" w:rsidRPr="002A2C1C" w:rsidRDefault="00C70D55" w:rsidP="00C70D55">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This document covers how enhance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xplore should be implemented in trusts with</w:t>
            </w:r>
            <w:r w:rsidR="00CC091D">
              <w:rPr>
                <w:rFonts w:ascii="Arial" w:eastAsia="Times New Roman" w:hAnsi="Arial" w:cs="Arial"/>
                <w:color w:val="000000"/>
                <w:kern w:val="0"/>
                <w:lang w:eastAsia="en-GB"/>
                <w14:ligatures w14:val="none"/>
              </w:rPr>
              <w:t>in</w:t>
            </w:r>
            <w:r w:rsidRPr="002A2C1C">
              <w:rPr>
                <w:rFonts w:ascii="Arial" w:eastAsia="Times New Roman" w:hAnsi="Arial" w:cs="Arial"/>
                <w:color w:val="000000"/>
                <w:kern w:val="0"/>
                <w:lang w:eastAsia="en-GB"/>
                <w14:ligatures w14:val="none"/>
              </w:rPr>
              <w:t xml:space="preserve"> </w:t>
            </w:r>
            <w:r w:rsidR="002302C7" w:rsidRPr="002A2C1C">
              <w:rPr>
                <w:rFonts w:ascii="Arial" w:eastAsia="Times New Roman" w:hAnsi="Arial" w:cs="Arial"/>
                <w:color w:val="000000"/>
                <w:kern w:val="0"/>
                <w:lang w:eastAsia="en-GB"/>
                <w14:ligatures w14:val="none"/>
              </w:rPr>
              <w:t>an</w:t>
            </w:r>
            <w:r w:rsidRPr="002A2C1C">
              <w:rPr>
                <w:rFonts w:ascii="Arial" w:eastAsia="Times New Roman" w:hAnsi="Arial" w:cs="Arial"/>
                <w:color w:val="000000"/>
                <w:kern w:val="0"/>
                <w:lang w:eastAsia="en-GB"/>
                <w14:ligatures w14:val="none"/>
              </w:rPr>
              <w:t xml:space="preserve"> </w:t>
            </w:r>
            <w:r w:rsidR="0099320F">
              <w:rPr>
                <w:rFonts w:ascii="Arial" w:eastAsia="Times New Roman" w:hAnsi="Arial" w:cs="Arial"/>
                <w:color w:val="000000"/>
                <w:kern w:val="0"/>
                <w:lang w:eastAsia="en-GB"/>
                <w14:ligatures w14:val="none"/>
              </w:rPr>
              <w:t>FFP</w:t>
            </w:r>
            <w:r w:rsidRPr="002A2C1C">
              <w:rPr>
                <w:rFonts w:ascii="Arial" w:eastAsia="Times New Roman" w:hAnsi="Arial" w:cs="Arial"/>
                <w:color w:val="000000"/>
                <w:kern w:val="0"/>
                <w:lang w:eastAsia="en-GB"/>
                <w14:ligatures w14:val="none"/>
              </w:rPr>
              <w:t xml:space="preserve">. </w:t>
            </w:r>
            <w:r w:rsidRPr="00C70D55">
              <w:rPr>
                <w:rFonts w:ascii="Arial" w:eastAsia="Times New Roman" w:hAnsi="Arial" w:cs="Arial"/>
                <w:color w:val="000000"/>
                <w:kern w:val="0"/>
                <w:lang w:eastAsia="en-GB"/>
                <w14:ligatures w14:val="none"/>
              </w:rPr>
              <w:t xml:space="preserve">It also includes resources to support foundation doctors self-directed learning and regional support for FPDs and FPCs. There is guidance on how work produced by foundation doctors for enhance should be assessed and a standardised approach for the sign-off process across the region. </w:t>
            </w:r>
            <w:r w:rsidR="00917435" w:rsidRPr="002A2C1C">
              <w:rPr>
                <w:rFonts w:ascii="Arial" w:eastAsia="Times New Roman" w:hAnsi="Arial" w:cs="Arial"/>
                <w:color w:val="000000"/>
                <w:kern w:val="0"/>
                <w:lang w:eastAsia="en-GB"/>
                <w14:ligatures w14:val="none"/>
              </w:rPr>
              <w:t>This document i</w:t>
            </w:r>
            <w:r w:rsidRPr="002A2C1C">
              <w:rPr>
                <w:rFonts w:ascii="Arial" w:eastAsia="Times New Roman" w:hAnsi="Arial" w:cs="Arial"/>
                <w:color w:val="000000"/>
                <w:kern w:val="0"/>
                <w:lang w:eastAsia="en-GB"/>
                <w14:ligatures w14:val="none"/>
              </w:rPr>
              <w:t>s intended to support and standardise practice across the region.  </w:t>
            </w:r>
          </w:p>
          <w:p w14:paraId="0D37FD2A" w14:textId="77777777" w:rsidR="00C048AA" w:rsidRPr="002A2C1C" w:rsidRDefault="00C048AA" w:rsidP="00C048AA">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B5BD376" w14:textId="4D93D1C8" w:rsidR="009105F2" w:rsidRPr="002A2C1C" w:rsidRDefault="00C048AA" w:rsidP="00C048AA">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Foundation year one doctors in training will be referred to as F1 doctors and </w:t>
            </w:r>
            <w:r w:rsidR="00CC091D">
              <w:rPr>
                <w:rFonts w:ascii="Arial" w:eastAsia="Times New Roman" w:hAnsi="Arial" w:cs="Arial"/>
                <w:color w:val="000000"/>
                <w:kern w:val="0"/>
                <w:lang w:eastAsia="en-GB"/>
                <w14:ligatures w14:val="none"/>
              </w:rPr>
              <w:t xml:space="preserve">Foundation </w:t>
            </w:r>
            <w:r w:rsidRPr="002A2C1C">
              <w:rPr>
                <w:rFonts w:ascii="Arial" w:eastAsia="Times New Roman" w:hAnsi="Arial" w:cs="Arial"/>
                <w:color w:val="000000"/>
                <w:kern w:val="0"/>
                <w:lang w:eastAsia="en-GB"/>
                <w14:ligatures w14:val="none"/>
              </w:rPr>
              <w:t>year two doctors as F2 doctors henceforth.  </w:t>
            </w:r>
          </w:p>
        </w:tc>
      </w:tr>
      <w:tr w:rsidR="000B0656" w:rsidRPr="002A2C1C" w14:paraId="181B2749" w14:textId="77777777" w:rsidTr="009105F2">
        <w:trPr>
          <w:trHeight w:val="495"/>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470D6D37" w14:textId="77777777" w:rsidR="000B0656" w:rsidRPr="002A2C1C" w:rsidRDefault="000B0656" w:rsidP="000B0656">
            <w:pPr>
              <w:spacing w:after="0" w:line="240" w:lineRule="auto"/>
              <w:jc w:val="both"/>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Authorised by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6923A91A" w14:textId="41C7EC33"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r w:rsidR="00104E26">
              <w:rPr>
                <w:rFonts w:ascii="Arial" w:eastAsia="Times New Roman" w:hAnsi="Arial" w:cs="Arial"/>
                <w:color w:val="000000"/>
                <w:kern w:val="0"/>
                <w:lang w:eastAsia="en-GB"/>
                <w14:ligatures w14:val="none"/>
              </w:rPr>
              <w:t>Prof. Jo Szram</w:t>
            </w:r>
          </w:p>
        </w:tc>
      </w:tr>
      <w:tr w:rsidR="000B0656" w:rsidRPr="002A2C1C" w14:paraId="48D7F40E" w14:textId="77777777" w:rsidTr="009105F2">
        <w:trPr>
          <w:trHeight w:val="57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64BED104"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Date </w:t>
            </w:r>
            <w:r w:rsidRPr="002A2C1C">
              <w:rPr>
                <w:rFonts w:ascii="Arial" w:eastAsia="Times New Roman" w:hAnsi="Arial" w:cs="Arial"/>
                <w:color w:val="000000"/>
                <w:kern w:val="0"/>
                <w:lang w:eastAsia="en-GB"/>
                <w14:ligatures w14:val="none"/>
              </w:rPr>
              <w:t> </w:t>
            </w:r>
          </w:p>
          <w:p w14:paraId="07657AD2"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Authorised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5B258123" w14:textId="4604BBA9"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r w:rsidR="00104E26">
              <w:rPr>
                <w:rFonts w:ascii="Arial" w:eastAsia="Times New Roman" w:hAnsi="Arial" w:cs="Arial"/>
                <w:color w:val="000000"/>
                <w:kern w:val="0"/>
                <w:lang w:eastAsia="en-GB"/>
                <w14:ligatures w14:val="none"/>
              </w:rPr>
              <w:t>13/05/2025</w:t>
            </w:r>
          </w:p>
        </w:tc>
      </w:tr>
      <w:tr w:rsidR="000B0656" w:rsidRPr="002A2C1C" w14:paraId="444FB351" w14:textId="77777777" w:rsidTr="009105F2">
        <w:trPr>
          <w:trHeight w:val="84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1FBA9CD9"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Implementation Date (current version)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551FE98D" w14:textId="1F83E76E"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r w:rsidR="00104E26">
              <w:rPr>
                <w:rFonts w:ascii="Arial" w:eastAsia="Times New Roman" w:hAnsi="Arial" w:cs="Arial"/>
                <w:color w:val="000000"/>
                <w:kern w:val="0"/>
                <w:lang w:eastAsia="en-GB"/>
                <w14:ligatures w14:val="none"/>
              </w:rPr>
              <w:t>13/05/2025</w:t>
            </w:r>
          </w:p>
        </w:tc>
      </w:tr>
      <w:tr w:rsidR="000B0656" w:rsidRPr="002A2C1C" w14:paraId="5D946006" w14:textId="77777777" w:rsidTr="009105F2">
        <w:trPr>
          <w:trHeight w:val="72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409F163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Next Review Date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000000"/>
              <w:right w:val="single" w:sz="6" w:space="0" w:color="000000"/>
            </w:tcBorders>
            <w:shd w:val="clear" w:color="auto" w:fill="auto"/>
            <w:hideMark/>
          </w:tcPr>
          <w:p w14:paraId="32255757" w14:textId="533F9998" w:rsidR="000B0656" w:rsidRPr="005A47FD" w:rsidRDefault="000B0656" w:rsidP="000B0656">
            <w:pPr>
              <w:spacing w:after="0" w:line="240" w:lineRule="auto"/>
              <w:textAlignment w:val="baseline"/>
              <w:rPr>
                <w:rFonts w:ascii="Arial" w:eastAsia="Times New Roman" w:hAnsi="Arial" w:cs="Arial"/>
                <w:color w:val="000000"/>
                <w:kern w:val="0"/>
                <w:sz w:val="16"/>
                <w:szCs w:val="16"/>
                <w:lang w:eastAsia="en-GB"/>
                <w14:ligatures w14:val="none"/>
              </w:rPr>
            </w:pPr>
            <w:r w:rsidRPr="005A47FD">
              <w:rPr>
                <w:rFonts w:ascii="Arial" w:eastAsia="Times New Roman" w:hAnsi="Arial" w:cs="Arial"/>
                <w:color w:val="000000"/>
                <w:kern w:val="0"/>
                <w:lang w:eastAsia="en-GB"/>
                <w14:ligatures w14:val="none"/>
              </w:rPr>
              <w:t> </w:t>
            </w:r>
            <w:r w:rsidR="005A47FD">
              <w:rPr>
                <w:rFonts w:ascii="Arial" w:eastAsia="Times New Roman" w:hAnsi="Arial" w:cs="Arial"/>
                <w:color w:val="000000"/>
                <w:kern w:val="0"/>
                <w:lang w:eastAsia="en-GB"/>
                <w14:ligatures w14:val="none"/>
              </w:rPr>
              <w:t>01/07/2027</w:t>
            </w:r>
          </w:p>
        </w:tc>
      </w:tr>
      <w:tr w:rsidR="000B0656" w:rsidRPr="002A2C1C" w14:paraId="7999D7F4" w14:textId="77777777" w:rsidTr="009105F2">
        <w:trPr>
          <w:trHeight w:val="570"/>
        </w:trPr>
        <w:tc>
          <w:tcPr>
            <w:tcW w:w="1898" w:type="dxa"/>
            <w:tcBorders>
              <w:top w:val="single" w:sz="6" w:space="0" w:color="000000"/>
              <w:left w:val="single" w:sz="6" w:space="0" w:color="000000"/>
              <w:bottom w:val="single" w:sz="6" w:space="0" w:color="000000"/>
              <w:right w:val="single" w:sz="6" w:space="0" w:color="000000"/>
            </w:tcBorders>
            <w:shd w:val="clear" w:color="auto" w:fill="8DB3E2"/>
            <w:hideMark/>
          </w:tcPr>
          <w:p w14:paraId="2034A198"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Document </w:t>
            </w:r>
            <w:r w:rsidRPr="002A2C1C">
              <w:rPr>
                <w:rFonts w:ascii="Arial" w:eastAsia="Times New Roman" w:hAnsi="Arial" w:cs="Arial"/>
                <w:color w:val="000000"/>
                <w:kern w:val="0"/>
                <w:lang w:eastAsia="en-GB"/>
                <w14:ligatures w14:val="none"/>
              </w:rPr>
              <w:t> </w:t>
            </w:r>
          </w:p>
          <w:p w14:paraId="1E280EC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000000"/>
                <w:kern w:val="0"/>
                <w:lang w:eastAsia="en-GB"/>
                <w14:ligatures w14:val="none"/>
              </w:rPr>
              <w:t>Author  </w:t>
            </w:r>
            <w:r w:rsidRPr="002A2C1C">
              <w:rPr>
                <w:rFonts w:ascii="Arial" w:eastAsia="Times New Roman" w:hAnsi="Arial" w:cs="Arial"/>
                <w:color w:val="000000"/>
                <w:kern w:val="0"/>
                <w:lang w:eastAsia="en-GB"/>
                <w14:ligatures w14:val="none"/>
              </w:rPr>
              <w:t> </w:t>
            </w:r>
          </w:p>
        </w:tc>
        <w:tc>
          <w:tcPr>
            <w:tcW w:w="7532" w:type="dxa"/>
            <w:tcBorders>
              <w:top w:val="single" w:sz="6" w:space="0" w:color="000000"/>
              <w:left w:val="single" w:sz="6" w:space="0" w:color="000000"/>
              <w:bottom w:val="single" w:sz="6" w:space="0" w:color="8DB3E2"/>
              <w:right w:val="single" w:sz="6" w:space="0" w:color="000000"/>
            </w:tcBorders>
            <w:shd w:val="clear" w:color="auto" w:fill="auto"/>
            <w:hideMark/>
          </w:tcPr>
          <w:p w14:paraId="59F0D91C" w14:textId="5551A848" w:rsidR="000B0656" w:rsidRPr="005A47FD" w:rsidRDefault="005A47FD" w:rsidP="000B0656">
            <w:pPr>
              <w:spacing w:after="0" w:line="240" w:lineRule="auto"/>
              <w:textAlignment w:val="baseline"/>
              <w:rPr>
                <w:rFonts w:ascii="Arial" w:eastAsia="Times New Roman" w:hAnsi="Arial" w:cs="Arial"/>
                <w:color w:val="000000"/>
                <w:kern w:val="0"/>
                <w:lang w:eastAsia="en-GB"/>
                <w14:ligatures w14:val="none"/>
              </w:rPr>
            </w:pPr>
            <w:r w:rsidRPr="005A47FD">
              <w:rPr>
                <w:rFonts w:ascii="Arial" w:eastAsia="Times New Roman" w:hAnsi="Arial" w:cs="Arial"/>
                <w:color w:val="000000"/>
                <w:kern w:val="0"/>
                <w:lang w:eastAsia="en-GB"/>
                <w14:ligatures w14:val="none"/>
              </w:rPr>
              <w:t>Hannah May, KSS Deanery Fellow</w:t>
            </w:r>
          </w:p>
          <w:p w14:paraId="01CB9182" w14:textId="64D777E8" w:rsidR="005A47FD" w:rsidRPr="00E53BFE" w:rsidRDefault="005A47FD" w:rsidP="000B0656">
            <w:pPr>
              <w:spacing w:after="0" w:line="240" w:lineRule="auto"/>
              <w:textAlignment w:val="baseline"/>
              <w:rPr>
                <w:rFonts w:ascii="Arial" w:eastAsia="Times New Roman" w:hAnsi="Arial" w:cs="Arial"/>
                <w:kern w:val="0"/>
                <w:sz w:val="16"/>
                <w:szCs w:val="16"/>
                <w:lang w:eastAsia="en-GB"/>
                <w14:ligatures w14:val="none"/>
              </w:rPr>
            </w:pPr>
            <w:r w:rsidRPr="005A47FD">
              <w:rPr>
                <w:rFonts w:ascii="Arial" w:eastAsia="Times New Roman" w:hAnsi="Arial" w:cs="Arial"/>
                <w:color w:val="000000"/>
                <w:kern w:val="0"/>
                <w:lang w:eastAsia="en-GB"/>
                <w14:ligatures w14:val="none"/>
              </w:rPr>
              <w:t>Vanessa Davis,</w:t>
            </w:r>
            <w:r>
              <w:rPr>
                <w:rFonts w:ascii="Arial" w:eastAsia="Times New Roman" w:hAnsi="Arial" w:cs="Arial"/>
                <w:color w:val="000000"/>
                <w:kern w:val="0"/>
                <w:lang w:eastAsia="en-GB"/>
                <w14:ligatures w14:val="none"/>
              </w:rPr>
              <w:t xml:space="preserve"> </w:t>
            </w:r>
            <w:r w:rsidR="00E53BFE">
              <w:rPr>
                <w:rFonts w:ascii="Arial" w:eastAsia="Times New Roman" w:hAnsi="Arial" w:cs="Arial"/>
                <w:kern w:val="0"/>
                <w:lang w:eastAsia="en-GB"/>
                <w14:ligatures w14:val="none"/>
              </w:rPr>
              <w:t>Regional Foundation Programme Manager (Southeast)</w:t>
            </w:r>
          </w:p>
        </w:tc>
      </w:tr>
    </w:tbl>
    <w:p w14:paraId="1D819700" w14:textId="0345F993" w:rsidR="003D374B" w:rsidRPr="002A2C1C" w:rsidRDefault="003D374B">
      <w:pPr>
        <w:rPr>
          <w:sz w:val="20"/>
          <w:szCs w:val="20"/>
        </w:rPr>
      </w:pPr>
    </w:p>
    <w:p w14:paraId="237D1AC2" w14:textId="1A2B2A52" w:rsidR="009105F2" w:rsidRPr="002A2C1C" w:rsidRDefault="009105F2" w:rsidP="000B0656">
      <w:pPr>
        <w:spacing w:after="0" w:line="240" w:lineRule="auto"/>
        <w:textAlignment w:val="baseline"/>
        <w:rPr>
          <w:sz w:val="20"/>
          <w:szCs w:val="20"/>
        </w:rPr>
      </w:pPr>
    </w:p>
    <w:p w14:paraId="4F096144" w14:textId="46B7F556" w:rsidR="00C048AA" w:rsidRPr="002A2C1C" w:rsidRDefault="00C048AA" w:rsidP="000B0656">
      <w:pPr>
        <w:spacing w:after="0" w:line="240" w:lineRule="auto"/>
        <w:textAlignment w:val="baseline"/>
        <w:rPr>
          <w:sz w:val="20"/>
          <w:szCs w:val="20"/>
        </w:rPr>
      </w:pPr>
    </w:p>
    <w:p w14:paraId="557374AA" w14:textId="77777777" w:rsidR="00C70D55" w:rsidRDefault="00C70D55" w:rsidP="000B0656">
      <w:pPr>
        <w:spacing w:after="0" w:line="240" w:lineRule="auto"/>
        <w:textAlignment w:val="baseline"/>
        <w:rPr>
          <w:sz w:val="20"/>
          <w:szCs w:val="20"/>
        </w:rPr>
      </w:pPr>
    </w:p>
    <w:p w14:paraId="3FA93393" w14:textId="77777777" w:rsidR="0099320F" w:rsidRDefault="0099320F" w:rsidP="000B0656">
      <w:pPr>
        <w:spacing w:after="0" w:line="240" w:lineRule="auto"/>
        <w:textAlignment w:val="baseline"/>
        <w:rPr>
          <w:sz w:val="20"/>
          <w:szCs w:val="20"/>
        </w:rPr>
      </w:pPr>
    </w:p>
    <w:p w14:paraId="7679131F" w14:textId="77777777" w:rsidR="0099320F" w:rsidRDefault="0099320F" w:rsidP="000B0656">
      <w:pPr>
        <w:spacing w:after="0" w:line="240" w:lineRule="auto"/>
        <w:textAlignment w:val="baseline"/>
        <w:rPr>
          <w:sz w:val="20"/>
          <w:szCs w:val="20"/>
        </w:rPr>
      </w:pPr>
    </w:p>
    <w:p w14:paraId="011D42BE" w14:textId="77777777" w:rsidR="0099320F" w:rsidRPr="002A2C1C" w:rsidRDefault="0099320F" w:rsidP="000B0656">
      <w:pPr>
        <w:spacing w:after="0" w:line="240" w:lineRule="auto"/>
        <w:textAlignment w:val="baseline"/>
        <w:rPr>
          <w:sz w:val="20"/>
          <w:szCs w:val="20"/>
        </w:rPr>
      </w:pPr>
    </w:p>
    <w:p w14:paraId="49E31FB4" w14:textId="77777777" w:rsidR="00C70D55" w:rsidRDefault="00C70D55" w:rsidP="000B0656">
      <w:pPr>
        <w:spacing w:after="0" w:line="240" w:lineRule="auto"/>
        <w:textAlignment w:val="baseline"/>
        <w:rPr>
          <w:sz w:val="20"/>
          <w:szCs w:val="20"/>
        </w:rPr>
      </w:pPr>
    </w:p>
    <w:p w14:paraId="023FF608" w14:textId="77777777" w:rsidR="00F47EF1" w:rsidRPr="002A2C1C" w:rsidRDefault="00F47EF1" w:rsidP="000B0656">
      <w:pPr>
        <w:spacing w:after="0" w:line="240" w:lineRule="auto"/>
        <w:textAlignment w:val="baseline"/>
        <w:rPr>
          <w:sz w:val="20"/>
          <w:szCs w:val="20"/>
        </w:rPr>
      </w:pPr>
    </w:p>
    <w:p w14:paraId="20497337" w14:textId="10FBB5E0" w:rsidR="000B0656" w:rsidRPr="005A47FD" w:rsidRDefault="000B0656" w:rsidP="000B0656">
      <w:pPr>
        <w:spacing w:after="0" w:line="240" w:lineRule="auto"/>
        <w:textAlignment w:val="baseline"/>
        <w:rPr>
          <w:rFonts w:ascii="Arial" w:eastAsia="Times New Roman" w:hAnsi="Arial" w:cs="Arial"/>
          <w:color w:val="0070C0"/>
          <w:kern w:val="0"/>
          <w:sz w:val="36"/>
          <w:szCs w:val="36"/>
          <w:lang w:eastAsia="en-GB"/>
          <w14:ligatures w14:val="none"/>
        </w:rPr>
      </w:pPr>
      <w:r w:rsidRPr="005A47FD">
        <w:rPr>
          <w:rFonts w:ascii="Arial" w:eastAsia="Times New Roman" w:hAnsi="Arial" w:cs="Arial"/>
          <w:color w:val="0070C0"/>
          <w:kern w:val="0"/>
          <w:sz w:val="36"/>
          <w:szCs w:val="36"/>
          <w:lang w:eastAsia="en-GB"/>
          <w14:ligatures w14:val="none"/>
        </w:rPr>
        <w:lastRenderedPageBreak/>
        <w:t>1. Introduction   </w:t>
      </w:r>
    </w:p>
    <w:p w14:paraId="7FF56290" w14:textId="77777777" w:rsidR="00D06E53" w:rsidRPr="002A2C1C" w:rsidRDefault="00D06E53" w:rsidP="000B0656">
      <w:pPr>
        <w:spacing w:after="0" w:line="240" w:lineRule="auto"/>
        <w:textAlignment w:val="baseline"/>
        <w:rPr>
          <w:rFonts w:ascii="Segoe UI" w:eastAsia="Times New Roman" w:hAnsi="Segoe UI" w:cs="Segoe UI"/>
          <w:color w:val="005EB8"/>
          <w:kern w:val="0"/>
          <w:sz w:val="6"/>
          <w:szCs w:val="6"/>
          <w:lang w:eastAsia="en-GB"/>
          <w14:ligatures w14:val="none"/>
        </w:rPr>
      </w:pPr>
    </w:p>
    <w:p w14:paraId="3E42DA8F" w14:textId="0DC50455" w:rsidR="00B01D8A" w:rsidRPr="002A2C1C" w:rsidRDefault="00B01D8A" w:rsidP="00B01D8A">
      <w:pPr>
        <w:spacing w:after="0" w:line="240" w:lineRule="auto"/>
        <w:ind w:right="180"/>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NHS England’s enhance programme is a multi-professional post-graduate healthcare education offering that aligns with the foundation curriculum.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 xml:space="preserve">nhance encourages participants to consider complexity in patient care, engage in more effective teamworking, and better understand the systems that help the health service to function. It also helps trainees build skills in active reflection and personal wellbeing. </w:t>
      </w:r>
    </w:p>
    <w:p w14:paraId="25C76B1B" w14:textId="77777777" w:rsidR="00B01D8A" w:rsidRPr="002A2C1C" w:rsidRDefault="00B01D8A" w:rsidP="00B01D8A">
      <w:pPr>
        <w:spacing w:after="0" w:line="240" w:lineRule="auto"/>
        <w:ind w:right="180"/>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69159F06" w14:textId="0345A767" w:rsidR="00917435" w:rsidRPr="002A2C1C" w:rsidRDefault="0099320F" w:rsidP="00B01D8A">
      <w:pPr>
        <w:spacing w:after="0" w:line="240" w:lineRule="auto"/>
        <w:ind w:right="180"/>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w:t>
      </w:r>
      <w:r w:rsidR="00B01D8A" w:rsidRPr="002A2C1C">
        <w:rPr>
          <w:rFonts w:ascii="Arial" w:eastAsia="Times New Roman" w:hAnsi="Arial" w:cs="Arial"/>
          <w:color w:val="000000"/>
          <w:kern w:val="0"/>
          <w:lang w:eastAsia="en-GB"/>
          <w14:ligatures w14:val="none"/>
        </w:rPr>
        <w:t xml:space="preserve">nhance has two educational offerings- </w:t>
      </w:r>
      <w:r>
        <w:rPr>
          <w:rFonts w:ascii="Arial" w:eastAsia="Times New Roman" w:hAnsi="Arial" w:cs="Arial"/>
          <w:color w:val="000000"/>
          <w:kern w:val="0"/>
          <w:lang w:eastAsia="en-GB"/>
          <w14:ligatures w14:val="none"/>
        </w:rPr>
        <w:t>E</w:t>
      </w:r>
      <w:r w:rsidR="00B01D8A" w:rsidRPr="002A2C1C">
        <w:rPr>
          <w:rFonts w:ascii="Arial" w:eastAsia="Times New Roman" w:hAnsi="Arial" w:cs="Arial"/>
          <w:color w:val="000000"/>
          <w:kern w:val="0"/>
          <w:lang w:eastAsia="en-GB"/>
          <w14:ligatures w14:val="none"/>
        </w:rPr>
        <w:t xml:space="preserve">nable and </w:t>
      </w:r>
      <w:r>
        <w:rPr>
          <w:rFonts w:ascii="Arial" w:eastAsia="Times New Roman" w:hAnsi="Arial" w:cs="Arial"/>
          <w:color w:val="000000"/>
          <w:kern w:val="0"/>
          <w:lang w:eastAsia="en-GB"/>
          <w14:ligatures w14:val="none"/>
        </w:rPr>
        <w:t>E</w:t>
      </w:r>
      <w:r w:rsidR="00B01D8A" w:rsidRPr="002A2C1C">
        <w:rPr>
          <w:rFonts w:ascii="Arial" w:eastAsia="Times New Roman" w:hAnsi="Arial" w:cs="Arial"/>
          <w:color w:val="000000"/>
          <w:kern w:val="0"/>
          <w:lang w:eastAsia="en-GB"/>
          <w14:ligatures w14:val="none"/>
        </w:rPr>
        <w:t>xplore.</w:t>
      </w:r>
      <w:r w:rsidR="000817B3" w:rsidRPr="002A2C1C">
        <w:rPr>
          <w:rFonts w:ascii="Arial" w:eastAsia="Times New Roman" w:hAnsi="Arial" w:cs="Arial"/>
          <w:color w:val="000000"/>
          <w:kern w:val="0"/>
          <w:lang w:eastAsia="en-GB"/>
          <w14:ligatures w14:val="none"/>
        </w:rPr>
        <w:t xml:space="preserve"> Enable is a self-guided programme open to everyone working </w:t>
      </w:r>
      <w:r>
        <w:rPr>
          <w:rFonts w:ascii="Arial" w:eastAsia="Times New Roman" w:hAnsi="Arial" w:cs="Arial"/>
          <w:color w:val="000000"/>
          <w:kern w:val="0"/>
          <w:lang w:eastAsia="en-GB"/>
          <w14:ligatures w14:val="none"/>
        </w:rPr>
        <w:t xml:space="preserve">in the </w:t>
      </w:r>
      <w:r w:rsidR="000817B3" w:rsidRPr="002A2C1C">
        <w:rPr>
          <w:rFonts w:ascii="Arial" w:eastAsia="Times New Roman" w:hAnsi="Arial" w:cs="Arial"/>
          <w:color w:val="000000"/>
          <w:kern w:val="0"/>
          <w:lang w:eastAsia="en-GB"/>
          <w14:ligatures w14:val="none"/>
        </w:rPr>
        <w:t>NHS</w:t>
      </w:r>
      <w:r>
        <w:rPr>
          <w:rFonts w:ascii="Arial" w:eastAsia="Times New Roman" w:hAnsi="Arial" w:cs="Arial"/>
          <w:color w:val="000000"/>
          <w:kern w:val="0"/>
          <w:lang w:eastAsia="en-GB"/>
          <w14:ligatures w14:val="none"/>
        </w:rPr>
        <w:t xml:space="preserve"> in England.</w:t>
      </w:r>
      <w:r w:rsidR="00B01D8A" w:rsidRPr="002A2C1C">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E</w:t>
      </w:r>
      <w:r w:rsidR="00B01D8A" w:rsidRPr="002A2C1C">
        <w:rPr>
          <w:rFonts w:ascii="Arial" w:eastAsia="Times New Roman" w:hAnsi="Arial" w:cs="Arial"/>
          <w:color w:val="000000"/>
          <w:kern w:val="0"/>
          <w:lang w:eastAsia="en-GB"/>
          <w14:ligatures w14:val="none"/>
        </w:rPr>
        <w:t xml:space="preserve">nhance </w:t>
      </w:r>
      <w:r>
        <w:rPr>
          <w:rFonts w:ascii="Arial" w:eastAsia="Times New Roman" w:hAnsi="Arial" w:cs="Arial"/>
          <w:color w:val="000000"/>
          <w:kern w:val="0"/>
          <w:lang w:eastAsia="en-GB"/>
          <w14:ligatures w14:val="none"/>
        </w:rPr>
        <w:t>E</w:t>
      </w:r>
      <w:r w:rsidR="00C70D55" w:rsidRPr="002A2C1C">
        <w:rPr>
          <w:rFonts w:ascii="Arial" w:eastAsia="Times New Roman" w:hAnsi="Arial" w:cs="Arial"/>
          <w:color w:val="000000"/>
          <w:kern w:val="0"/>
          <w:lang w:eastAsia="en-GB"/>
          <w14:ligatures w14:val="none"/>
        </w:rPr>
        <w:t>xplore</w:t>
      </w:r>
      <w:r w:rsidR="000817B3" w:rsidRPr="002A2C1C">
        <w:rPr>
          <w:rFonts w:ascii="Arial" w:eastAsia="Times New Roman" w:hAnsi="Arial" w:cs="Arial"/>
          <w:color w:val="000000"/>
          <w:kern w:val="0"/>
          <w:lang w:eastAsia="en-GB"/>
          <w14:ligatures w14:val="none"/>
        </w:rPr>
        <w:t xml:space="preserve"> is a formal offering</w:t>
      </w:r>
      <w:r w:rsidR="00917435" w:rsidRPr="002A2C1C">
        <w:rPr>
          <w:rFonts w:ascii="Arial" w:eastAsia="Times New Roman" w:hAnsi="Arial" w:cs="Arial"/>
          <w:color w:val="000000"/>
          <w:kern w:val="0"/>
          <w:lang w:eastAsia="en-GB"/>
          <w14:ligatures w14:val="none"/>
        </w:rPr>
        <w:t xml:space="preserve"> made up of this self-guided work alongside regional teaching and support. This programme is</w:t>
      </w:r>
      <w:r w:rsidR="000817B3" w:rsidRPr="002A2C1C">
        <w:rPr>
          <w:rFonts w:ascii="Arial" w:eastAsia="Times New Roman" w:hAnsi="Arial" w:cs="Arial"/>
          <w:color w:val="000000"/>
          <w:kern w:val="0"/>
          <w:lang w:eastAsia="en-GB"/>
          <w14:ligatures w14:val="none"/>
        </w:rPr>
        <w:t xml:space="preserve"> for a limited number of foundation doctors</w:t>
      </w:r>
      <w:r w:rsidR="00917435" w:rsidRPr="002A2C1C">
        <w:rPr>
          <w:rFonts w:ascii="Arial" w:eastAsia="Times New Roman" w:hAnsi="Arial" w:cs="Arial"/>
          <w:color w:val="000000"/>
          <w:kern w:val="0"/>
          <w:lang w:eastAsia="en-GB"/>
          <w14:ligatures w14:val="none"/>
        </w:rPr>
        <w:t xml:space="preserve"> and is</w:t>
      </w:r>
      <w:r w:rsidR="000817B3" w:rsidRPr="002A2C1C">
        <w:rPr>
          <w:rFonts w:ascii="Arial" w:eastAsia="Times New Roman" w:hAnsi="Arial" w:cs="Arial"/>
          <w:color w:val="000000"/>
          <w:kern w:val="0"/>
          <w:lang w:eastAsia="en-GB"/>
          <w14:ligatures w14:val="none"/>
        </w:rPr>
        <w:t xml:space="preserve"> managed through the </w:t>
      </w:r>
      <w:r>
        <w:rPr>
          <w:rFonts w:ascii="Arial" w:eastAsia="Times New Roman" w:hAnsi="Arial" w:cs="Arial"/>
          <w:color w:val="000000"/>
          <w:kern w:val="0"/>
          <w:lang w:eastAsia="en-GB"/>
          <w14:ligatures w14:val="none"/>
        </w:rPr>
        <w:t>Foundation Priority Programme (FFP)</w:t>
      </w:r>
      <w:r w:rsidR="000817B3" w:rsidRPr="002A2C1C">
        <w:rPr>
          <w:rFonts w:ascii="Arial" w:eastAsia="Times New Roman" w:hAnsi="Arial" w:cs="Arial"/>
          <w:color w:val="000000"/>
          <w:kern w:val="0"/>
          <w:lang w:eastAsia="en-GB"/>
          <w14:ligatures w14:val="none"/>
        </w:rPr>
        <w:t xml:space="preserve"> in </w:t>
      </w:r>
      <w:r>
        <w:rPr>
          <w:rFonts w:ascii="Arial" w:eastAsia="Times New Roman" w:hAnsi="Arial" w:cs="Arial"/>
          <w:color w:val="000000"/>
          <w:kern w:val="0"/>
          <w:lang w:eastAsia="en-GB"/>
          <w14:ligatures w14:val="none"/>
        </w:rPr>
        <w:t xml:space="preserve">the </w:t>
      </w:r>
      <w:r w:rsidR="000817B3" w:rsidRPr="002A2C1C">
        <w:rPr>
          <w:rFonts w:ascii="Arial" w:eastAsia="Times New Roman" w:hAnsi="Arial" w:cs="Arial"/>
          <w:color w:val="000000"/>
          <w:kern w:val="0"/>
          <w:lang w:eastAsia="en-GB"/>
          <w14:ligatures w14:val="none"/>
        </w:rPr>
        <w:t>KSS</w:t>
      </w:r>
      <w:r w:rsidR="00CC091D">
        <w:rPr>
          <w:rFonts w:ascii="Arial" w:eastAsia="Times New Roman" w:hAnsi="Arial" w:cs="Arial"/>
          <w:color w:val="000000"/>
          <w:kern w:val="0"/>
          <w:lang w:eastAsia="en-GB"/>
          <w14:ligatures w14:val="none"/>
        </w:rPr>
        <w:t xml:space="preserve"> Foundation School</w:t>
      </w:r>
      <w:r w:rsidR="000817B3" w:rsidRPr="002A2C1C">
        <w:rPr>
          <w:rFonts w:ascii="Arial" w:eastAsia="Times New Roman" w:hAnsi="Arial" w:cs="Arial"/>
          <w:color w:val="000000"/>
          <w:kern w:val="0"/>
          <w:lang w:eastAsia="en-GB"/>
          <w14:ligatures w14:val="none"/>
        </w:rPr>
        <w:t xml:space="preserve">. </w:t>
      </w:r>
    </w:p>
    <w:p w14:paraId="15532CB0" w14:textId="77777777" w:rsidR="00917435" w:rsidRPr="002A2C1C" w:rsidRDefault="00917435" w:rsidP="00B01D8A">
      <w:pPr>
        <w:spacing w:after="0" w:line="240" w:lineRule="auto"/>
        <w:ind w:right="180"/>
        <w:textAlignment w:val="baseline"/>
        <w:rPr>
          <w:rFonts w:ascii="Arial" w:eastAsia="Times New Roman" w:hAnsi="Arial" w:cs="Arial"/>
          <w:color w:val="000000"/>
          <w:kern w:val="0"/>
          <w:lang w:eastAsia="en-GB"/>
          <w14:ligatures w14:val="none"/>
        </w:rPr>
      </w:pPr>
    </w:p>
    <w:p w14:paraId="3D4904E1" w14:textId="7EE018EB" w:rsidR="00B01D8A" w:rsidRPr="002A2C1C" w:rsidRDefault="000817B3" w:rsidP="00B01D8A">
      <w:pPr>
        <w:spacing w:after="0" w:line="240" w:lineRule="auto"/>
        <w:ind w:right="180"/>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This SOP covers enhance </w:t>
      </w:r>
      <w:r w:rsidR="0099320F">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xplore specifically</w:t>
      </w:r>
      <w:r w:rsidR="00B01D8A" w:rsidRPr="002A2C1C">
        <w:rPr>
          <w:rFonts w:ascii="Arial" w:eastAsia="Times New Roman" w:hAnsi="Arial" w:cs="Arial"/>
          <w:color w:val="000000"/>
          <w:kern w:val="0"/>
          <w:lang w:eastAsia="en-GB"/>
          <w14:ligatures w14:val="none"/>
        </w:rPr>
        <w:t xml:space="preserve">. </w:t>
      </w:r>
      <w:r w:rsidRPr="002A2C1C">
        <w:rPr>
          <w:rFonts w:ascii="Arial" w:eastAsia="Times New Roman" w:hAnsi="Arial" w:cs="Arial"/>
          <w:color w:val="000000"/>
          <w:kern w:val="0"/>
          <w:lang w:eastAsia="en-GB"/>
          <w14:ligatures w14:val="none"/>
        </w:rPr>
        <w:t>Information</w:t>
      </w:r>
      <w:r w:rsidR="00C70D55" w:rsidRPr="002A2C1C">
        <w:rPr>
          <w:rFonts w:ascii="Arial" w:eastAsia="Times New Roman" w:hAnsi="Arial" w:cs="Arial"/>
          <w:color w:val="000000"/>
          <w:kern w:val="0"/>
          <w:lang w:eastAsia="en-GB"/>
          <w14:ligatures w14:val="none"/>
        </w:rPr>
        <w:t xml:space="preserve"> on enhance </w:t>
      </w:r>
      <w:r w:rsidR="0099320F">
        <w:rPr>
          <w:rFonts w:ascii="Arial" w:eastAsia="Times New Roman" w:hAnsi="Arial" w:cs="Arial"/>
          <w:color w:val="000000"/>
          <w:kern w:val="0"/>
          <w:lang w:eastAsia="en-GB"/>
          <w14:ligatures w14:val="none"/>
        </w:rPr>
        <w:t>E</w:t>
      </w:r>
      <w:r w:rsidR="00C70D55" w:rsidRPr="002A2C1C">
        <w:rPr>
          <w:rFonts w:ascii="Arial" w:eastAsia="Times New Roman" w:hAnsi="Arial" w:cs="Arial"/>
          <w:color w:val="000000"/>
          <w:kern w:val="0"/>
          <w:lang w:eastAsia="en-GB"/>
          <w14:ligatures w14:val="none"/>
        </w:rPr>
        <w:t xml:space="preserve">nable can be found on </w:t>
      </w:r>
      <w:r w:rsidRPr="002A2C1C">
        <w:rPr>
          <w:rFonts w:ascii="Arial" w:eastAsia="Times New Roman" w:hAnsi="Arial" w:cs="Arial"/>
          <w:color w:val="000000"/>
          <w:kern w:val="0"/>
          <w:lang w:eastAsia="en-GB"/>
          <w14:ligatures w14:val="none"/>
        </w:rPr>
        <w:t xml:space="preserve">our </w:t>
      </w:r>
      <w:hyperlink r:id="rId9" w:history="1">
        <w:r w:rsidR="00C70D55" w:rsidRPr="006416C3">
          <w:rPr>
            <w:rStyle w:val="Hyperlink"/>
            <w:rFonts w:ascii="Arial" w:eastAsia="Times New Roman" w:hAnsi="Arial" w:cs="Arial"/>
            <w:kern w:val="0"/>
            <w:lang w:eastAsia="en-GB"/>
            <w14:ligatures w14:val="none"/>
          </w:rPr>
          <w:t>website</w:t>
        </w:r>
        <w:r w:rsidR="006416C3" w:rsidRPr="006416C3">
          <w:rPr>
            <w:rStyle w:val="Hyperlink"/>
            <w:rFonts w:ascii="Arial" w:eastAsia="Times New Roman" w:hAnsi="Arial" w:cs="Arial"/>
            <w:kern w:val="0"/>
            <w:lang w:eastAsia="en-GB"/>
            <w14:ligatures w14:val="none"/>
          </w:rPr>
          <w:t>.</w:t>
        </w:r>
      </w:hyperlink>
      <w:r w:rsidR="00C70D55" w:rsidRPr="002A2C1C">
        <w:rPr>
          <w:rFonts w:ascii="Arial" w:eastAsia="Times New Roman" w:hAnsi="Arial" w:cs="Arial"/>
          <w:color w:val="000000"/>
          <w:kern w:val="0"/>
          <w:lang w:eastAsia="en-GB"/>
          <w14:ligatures w14:val="none"/>
        </w:rPr>
        <w:t xml:space="preserve"> </w:t>
      </w:r>
    </w:p>
    <w:p w14:paraId="70AEAEB7" w14:textId="77777777" w:rsidR="00B01D8A" w:rsidRPr="002A2C1C" w:rsidRDefault="00B01D8A" w:rsidP="00B01D8A">
      <w:pPr>
        <w:spacing w:after="0" w:line="240" w:lineRule="auto"/>
        <w:ind w:right="180"/>
        <w:textAlignment w:val="baseline"/>
        <w:rPr>
          <w:rFonts w:ascii="Arial" w:eastAsia="Times New Roman" w:hAnsi="Arial" w:cs="Arial"/>
          <w:color w:val="000000"/>
          <w:kern w:val="0"/>
          <w:lang w:eastAsia="en-GB"/>
          <w14:ligatures w14:val="none"/>
        </w:rPr>
      </w:pPr>
    </w:p>
    <w:p w14:paraId="47FF00A0" w14:textId="77777777" w:rsidR="00353B94" w:rsidRPr="002A2C1C" w:rsidRDefault="00353B94" w:rsidP="00B01D8A">
      <w:pPr>
        <w:spacing w:after="0" w:line="240" w:lineRule="auto"/>
        <w:ind w:right="180"/>
        <w:textAlignment w:val="baseline"/>
        <w:rPr>
          <w:rFonts w:ascii="Arial" w:eastAsia="Times New Roman" w:hAnsi="Arial" w:cs="Arial"/>
          <w:color w:val="000000"/>
          <w:kern w:val="0"/>
          <w:lang w:eastAsia="en-GB"/>
          <w14:ligatures w14:val="none"/>
        </w:rPr>
      </w:pPr>
    </w:p>
    <w:p w14:paraId="6DF1A15C" w14:textId="43237761" w:rsidR="00353B94" w:rsidRPr="005A47FD" w:rsidRDefault="00353B94" w:rsidP="00353B94">
      <w:pPr>
        <w:spacing w:after="0" w:line="240" w:lineRule="auto"/>
        <w:textAlignment w:val="baseline"/>
        <w:rPr>
          <w:rFonts w:ascii="Arial" w:eastAsia="Times New Roman" w:hAnsi="Arial" w:cs="Arial"/>
          <w:color w:val="0070C0"/>
          <w:kern w:val="0"/>
          <w:sz w:val="36"/>
          <w:szCs w:val="36"/>
          <w:lang w:eastAsia="en-GB"/>
          <w14:ligatures w14:val="none"/>
        </w:rPr>
      </w:pPr>
      <w:r w:rsidRPr="005A47FD">
        <w:rPr>
          <w:rFonts w:ascii="Arial" w:eastAsia="Times New Roman" w:hAnsi="Arial" w:cs="Arial"/>
          <w:color w:val="0070C0"/>
          <w:kern w:val="0"/>
          <w:sz w:val="36"/>
          <w:szCs w:val="36"/>
          <w:lang w:eastAsia="en-GB"/>
          <w14:ligatures w14:val="none"/>
        </w:rPr>
        <w:t>2. Structure   </w:t>
      </w:r>
    </w:p>
    <w:p w14:paraId="33C48D99" w14:textId="4E4C098E" w:rsidR="006C1FC8" w:rsidRPr="002A2C1C" w:rsidRDefault="0099320F" w:rsidP="00B01D8A">
      <w:pPr>
        <w:spacing w:after="0" w:line="240" w:lineRule="auto"/>
        <w:textAlignment w:val="baseline"/>
        <w:rPr>
          <w:rFonts w:ascii="Arial" w:hAnsi="Arial" w:cs="Arial"/>
        </w:rPr>
      </w:pPr>
      <w:r>
        <w:rPr>
          <w:rFonts w:ascii="Arial" w:eastAsia="Times New Roman" w:hAnsi="Arial" w:cs="Arial"/>
          <w:color w:val="000000"/>
          <w:kern w:val="0"/>
          <w:lang w:eastAsia="en-GB"/>
          <w14:ligatures w14:val="none"/>
        </w:rPr>
        <w:t>E</w:t>
      </w:r>
      <w:r w:rsidR="00B01D8A" w:rsidRPr="002A2C1C">
        <w:rPr>
          <w:rFonts w:ascii="Arial" w:eastAsia="Times New Roman" w:hAnsi="Arial" w:cs="Arial"/>
          <w:color w:val="000000"/>
          <w:kern w:val="0"/>
          <w:lang w:eastAsia="en-GB"/>
          <w14:ligatures w14:val="none"/>
        </w:rPr>
        <w:t xml:space="preserve">nhance covers six </w:t>
      </w:r>
      <w:r w:rsidR="00C666ED" w:rsidRPr="002A2C1C">
        <w:rPr>
          <w:rFonts w:ascii="Arial" w:eastAsia="Times New Roman" w:hAnsi="Arial" w:cs="Arial"/>
          <w:color w:val="000000"/>
          <w:kern w:val="0"/>
          <w:lang w:eastAsia="en-GB"/>
          <w14:ligatures w14:val="none"/>
        </w:rPr>
        <w:t>domains:</w:t>
      </w:r>
      <w:r w:rsidR="00B01D8A" w:rsidRPr="002A2C1C">
        <w:rPr>
          <w:rFonts w:ascii="Arial" w:eastAsia="Times New Roman" w:hAnsi="Arial" w:cs="Arial"/>
          <w:color w:val="000000"/>
          <w:kern w:val="0"/>
          <w:lang w:eastAsia="en-GB"/>
          <w14:ligatures w14:val="none"/>
        </w:rPr>
        <w:t xml:space="preserve"> person centred practice, complex multimorbidity, population health, social justice and health equity, environmental sustainability, and system working. </w:t>
      </w:r>
      <w:r w:rsidR="006C1FC8" w:rsidRPr="002A2C1C">
        <w:rPr>
          <w:rFonts w:ascii="Arial" w:eastAsia="Times New Roman" w:hAnsi="Arial" w:cs="Arial"/>
          <w:color w:val="000000"/>
          <w:kern w:val="0"/>
          <w:lang w:eastAsia="en-GB"/>
          <w14:ligatures w14:val="none"/>
        </w:rPr>
        <w:t>In addition</w:t>
      </w:r>
      <w:r w:rsidR="004B16F2">
        <w:rPr>
          <w:rFonts w:ascii="Arial" w:eastAsia="Times New Roman" w:hAnsi="Arial" w:cs="Arial"/>
          <w:color w:val="000000"/>
          <w:kern w:val="0"/>
          <w:lang w:eastAsia="en-GB"/>
          <w14:ligatures w14:val="none"/>
        </w:rPr>
        <w:t>,</w:t>
      </w:r>
      <w:r w:rsidR="006C1FC8" w:rsidRPr="002A2C1C">
        <w:rPr>
          <w:rFonts w:ascii="Arial" w:eastAsia="Times New Roman" w:hAnsi="Arial" w:cs="Arial"/>
          <w:color w:val="000000"/>
          <w:kern w:val="0"/>
          <w:lang w:eastAsia="en-GB"/>
          <w14:ligatures w14:val="none"/>
        </w:rPr>
        <w:t xml:space="preserve"> there are four cross cutting </w:t>
      </w:r>
      <w:r w:rsidR="00C666ED" w:rsidRPr="002A2C1C">
        <w:rPr>
          <w:rFonts w:ascii="Arial" w:eastAsia="Times New Roman" w:hAnsi="Arial" w:cs="Arial"/>
          <w:color w:val="000000"/>
          <w:kern w:val="0"/>
          <w:lang w:eastAsia="en-GB"/>
          <w14:ligatures w14:val="none"/>
        </w:rPr>
        <w:t>themes:</w:t>
      </w:r>
      <w:r w:rsidR="006C1FC8" w:rsidRPr="002A2C1C">
        <w:rPr>
          <w:rFonts w:ascii="Arial" w:eastAsia="Times New Roman" w:hAnsi="Arial" w:cs="Arial"/>
          <w:color w:val="000000"/>
          <w:kern w:val="0"/>
          <w:lang w:eastAsia="en-GB"/>
          <w14:ligatures w14:val="none"/>
        </w:rPr>
        <w:t xml:space="preserve"> </w:t>
      </w:r>
      <w:r w:rsidR="006C1FC8" w:rsidRPr="002A2C1C">
        <w:rPr>
          <w:rFonts w:ascii="Arial" w:hAnsi="Arial" w:cs="Arial"/>
        </w:rPr>
        <w:t xml:space="preserve">wellbeing, leadership, digital and transformative reflection. These themes do not have their own module but are touched upon throughout the programme. </w:t>
      </w:r>
    </w:p>
    <w:p w14:paraId="4BF6916A" w14:textId="77777777" w:rsidR="00495519" w:rsidRPr="002A2C1C" w:rsidRDefault="00495519" w:rsidP="00B01D8A">
      <w:pPr>
        <w:spacing w:after="0" w:line="240" w:lineRule="auto"/>
        <w:textAlignment w:val="baseline"/>
        <w:rPr>
          <w:sz w:val="20"/>
          <w:szCs w:val="20"/>
        </w:rPr>
      </w:pPr>
    </w:p>
    <w:p w14:paraId="354CFE29" w14:textId="057B7398" w:rsidR="00B01D8A" w:rsidRPr="002A2C1C" w:rsidRDefault="00B01D8A" w:rsidP="00B01D8A">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There are six modules in the programme: an introductory module, one module for each of the first three domains, </w:t>
      </w:r>
      <w:r w:rsidR="006A3746" w:rsidRPr="002A2C1C">
        <w:rPr>
          <w:rFonts w:ascii="Arial" w:eastAsia="Times New Roman" w:hAnsi="Arial" w:cs="Arial"/>
          <w:color w:val="000000"/>
          <w:kern w:val="0"/>
          <w:lang w:eastAsia="en-GB"/>
          <w14:ligatures w14:val="none"/>
        </w:rPr>
        <w:t>a 3-in-1</w:t>
      </w:r>
      <w:r w:rsidRPr="002A2C1C">
        <w:rPr>
          <w:rFonts w:ascii="Arial" w:eastAsia="Times New Roman" w:hAnsi="Arial" w:cs="Arial"/>
          <w:color w:val="000000"/>
          <w:kern w:val="0"/>
          <w:lang w:eastAsia="en-GB"/>
          <w14:ligatures w14:val="none"/>
        </w:rPr>
        <w:t xml:space="preserve"> module comprising </w:t>
      </w:r>
      <w:r w:rsidR="006A3746" w:rsidRPr="002A2C1C">
        <w:rPr>
          <w:rFonts w:ascii="Arial" w:eastAsia="Times New Roman" w:hAnsi="Arial" w:cs="Arial"/>
          <w:color w:val="000000"/>
          <w:kern w:val="0"/>
          <w:lang w:eastAsia="en-GB"/>
          <w14:ligatures w14:val="none"/>
        </w:rPr>
        <w:t>of the</w:t>
      </w:r>
      <w:r w:rsidRPr="002A2C1C">
        <w:rPr>
          <w:rFonts w:ascii="Arial" w:eastAsia="Times New Roman" w:hAnsi="Arial" w:cs="Arial"/>
          <w:color w:val="000000"/>
          <w:kern w:val="0"/>
          <w:lang w:eastAsia="en-GB"/>
          <w14:ligatures w14:val="none"/>
        </w:rPr>
        <w:t xml:space="preserve"> social justice and health equity, sustainability and system working</w:t>
      </w:r>
      <w:r w:rsidR="006A3746" w:rsidRPr="002A2C1C">
        <w:rPr>
          <w:rFonts w:ascii="Arial" w:eastAsia="Times New Roman" w:hAnsi="Arial" w:cs="Arial"/>
          <w:color w:val="000000"/>
          <w:kern w:val="0"/>
          <w:lang w:eastAsia="en-GB"/>
          <w14:ligatures w14:val="none"/>
        </w:rPr>
        <w:t xml:space="preserve"> domains</w:t>
      </w:r>
      <w:r w:rsidRPr="002A2C1C">
        <w:rPr>
          <w:rFonts w:ascii="Arial" w:eastAsia="Times New Roman" w:hAnsi="Arial" w:cs="Arial"/>
          <w:color w:val="000000"/>
          <w:kern w:val="0"/>
          <w:lang w:eastAsia="en-GB"/>
          <w14:ligatures w14:val="none"/>
        </w:rPr>
        <w:t>, and a contextual leadership summary module. Each module is supported by a workbook to guide learners and supervis</w:t>
      </w:r>
      <w:r w:rsidR="006A3746" w:rsidRPr="002A2C1C">
        <w:rPr>
          <w:rFonts w:ascii="Arial" w:eastAsia="Times New Roman" w:hAnsi="Arial" w:cs="Arial"/>
          <w:color w:val="000000"/>
          <w:kern w:val="0"/>
          <w:lang w:eastAsia="en-GB"/>
          <w14:ligatures w14:val="none"/>
        </w:rPr>
        <w:t>ors.</w:t>
      </w:r>
    </w:p>
    <w:p w14:paraId="4FEC893D" w14:textId="77777777" w:rsidR="002A004A" w:rsidRPr="002A2C1C" w:rsidRDefault="002A004A" w:rsidP="00AC4811">
      <w:pPr>
        <w:spacing w:after="0" w:line="240" w:lineRule="auto"/>
        <w:textAlignment w:val="baseline"/>
        <w:rPr>
          <w:rFonts w:ascii="Arial" w:eastAsia="Times New Roman" w:hAnsi="Arial" w:cs="Arial"/>
          <w:color w:val="000000"/>
          <w:kern w:val="0"/>
          <w:lang w:eastAsia="en-GB"/>
          <w14:ligatures w14:val="none"/>
        </w:rPr>
      </w:pPr>
    </w:p>
    <w:p w14:paraId="035B9210" w14:textId="3DB12530" w:rsidR="00AC4811" w:rsidRPr="002A2C1C" w:rsidRDefault="00AC4811" w:rsidP="00AC4811">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The enhance programme has been written as an adjunct to the foundation programme. As such, the activities required for enhance can be used to evidence foundation competences. Core foundation teaching can be used to evidence some aspects of enhance but the programme will also be supported by specific enhance learning opportunities.  </w:t>
      </w:r>
    </w:p>
    <w:p w14:paraId="58FC6C32" w14:textId="53CACDEF" w:rsidR="00A06819" w:rsidRPr="002A2C1C" w:rsidRDefault="00A06819" w:rsidP="000B0656">
      <w:pPr>
        <w:spacing w:after="0" w:line="240" w:lineRule="auto"/>
        <w:textAlignment w:val="baseline"/>
        <w:rPr>
          <w:rFonts w:ascii="Arial" w:eastAsia="Times New Roman" w:hAnsi="Arial" w:cs="Arial"/>
          <w:color w:val="000000"/>
          <w:kern w:val="0"/>
          <w:lang w:eastAsia="en-GB"/>
          <w14:ligatures w14:val="none"/>
        </w:rPr>
      </w:pPr>
    </w:p>
    <w:p w14:paraId="23BF1CA3" w14:textId="34E02E55" w:rsidR="00AC4811" w:rsidRPr="005A47FD" w:rsidRDefault="00AC4811" w:rsidP="000B0656">
      <w:pPr>
        <w:spacing w:after="0" w:line="240" w:lineRule="auto"/>
        <w:ind w:right="180"/>
        <w:textAlignment w:val="baseline"/>
        <w:rPr>
          <w:rFonts w:ascii="Segoe UI" w:eastAsia="Times New Roman" w:hAnsi="Segoe UI" w:cs="Segoe UI"/>
          <w:color w:val="0070C0"/>
          <w:kern w:val="0"/>
          <w:sz w:val="16"/>
          <w:szCs w:val="16"/>
          <w:lang w:eastAsia="en-GB"/>
          <w14:ligatures w14:val="none"/>
        </w:rPr>
      </w:pPr>
    </w:p>
    <w:p w14:paraId="6CF91A9C" w14:textId="6BE7B041" w:rsidR="00917435" w:rsidRPr="005A47FD" w:rsidRDefault="00353B94" w:rsidP="000B0656">
      <w:pPr>
        <w:spacing w:after="0" w:line="240" w:lineRule="auto"/>
        <w:textAlignment w:val="baseline"/>
        <w:rPr>
          <w:rFonts w:ascii="Arial" w:eastAsia="Times New Roman" w:hAnsi="Arial" w:cs="Arial"/>
          <w:color w:val="0070C0"/>
          <w:kern w:val="0"/>
          <w:sz w:val="36"/>
          <w:szCs w:val="36"/>
          <w:lang w:eastAsia="en-GB"/>
          <w14:ligatures w14:val="none"/>
        </w:rPr>
      </w:pPr>
      <w:r w:rsidRPr="005A47FD">
        <w:rPr>
          <w:rFonts w:ascii="Arial" w:eastAsia="Times New Roman" w:hAnsi="Arial" w:cs="Arial"/>
          <w:color w:val="0070C0"/>
          <w:kern w:val="0"/>
          <w:sz w:val="36"/>
          <w:szCs w:val="36"/>
          <w:lang w:eastAsia="en-GB"/>
          <w14:ligatures w14:val="none"/>
        </w:rPr>
        <w:t>3</w:t>
      </w:r>
      <w:r w:rsidR="000B0656" w:rsidRPr="005A47FD">
        <w:rPr>
          <w:rFonts w:ascii="Arial" w:eastAsia="Times New Roman" w:hAnsi="Arial" w:cs="Arial"/>
          <w:color w:val="0070C0"/>
          <w:kern w:val="0"/>
          <w:sz w:val="36"/>
          <w:szCs w:val="36"/>
          <w:lang w:eastAsia="en-GB"/>
          <w14:ligatures w14:val="none"/>
        </w:rPr>
        <w:t xml:space="preserve">. </w:t>
      </w:r>
      <w:r w:rsidR="00917435" w:rsidRPr="005A47FD">
        <w:rPr>
          <w:rFonts w:ascii="Arial" w:eastAsia="Times New Roman" w:hAnsi="Arial" w:cs="Arial"/>
          <w:color w:val="0070C0"/>
          <w:kern w:val="0"/>
          <w:sz w:val="36"/>
          <w:szCs w:val="36"/>
          <w:lang w:eastAsia="en-GB"/>
          <w14:ligatures w14:val="none"/>
        </w:rPr>
        <w:t>Appointment</w:t>
      </w:r>
      <w:r w:rsidR="00840B75" w:rsidRPr="005A47FD">
        <w:rPr>
          <w:rFonts w:ascii="Arial" w:eastAsia="Times New Roman" w:hAnsi="Arial" w:cs="Arial"/>
          <w:color w:val="0070C0"/>
          <w:kern w:val="0"/>
          <w:sz w:val="36"/>
          <w:szCs w:val="36"/>
          <w:lang w:eastAsia="en-GB"/>
          <w14:ligatures w14:val="none"/>
        </w:rPr>
        <w:t xml:space="preserve"> </w:t>
      </w:r>
      <w:r w:rsidR="004B16F2" w:rsidRPr="005A47FD">
        <w:rPr>
          <w:rFonts w:ascii="Arial" w:eastAsia="Times New Roman" w:hAnsi="Arial" w:cs="Arial"/>
          <w:color w:val="0070C0"/>
          <w:kern w:val="0"/>
          <w:sz w:val="36"/>
          <w:szCs w:val="36"/>
          <w:lang w:eastAsia="en-GB"/>
          <w14:ligatures w14:val="none"/>
        </w:rPr>
        <w:t xml:space="preserve">to FPP </w:t>
      </w:r>
      <w:r w:rsidR="00840B75" w:rsidRPr="005A47FD">
        <w:rPr>
          <w:rFonts w:ascii="Arial" w:eastAsia="Times New Roman" w:hAnsi="Arial" w:cs="Arial"/>
          <w:color w:val="0070C0"/>
          <w:kern w:val="0"/>
          <w:sz w:val="36"/>
          <w:szCs w:val="36"/>
          <w:lang w:eastAsia="en-GB"/>
          <w14:ligatures w14:val="none"/>
        </w:rPr>
        <w:t>and initial offer to F1 doctors</w:t>
      </w:r>
    </w:p>
    <w:p w14:paraId="0939C95C" w14:textId="77777777" w:rsidR="000A3A18" w:rsidRPr="005A47FD" w:rsidRDefault="000A3A18" w:rsidP="000B0656">
      <w:pPr>
        <w:spacing w:after="0" w:line="240" w:lineRule="auto"/>
        <w:textAlignment w:val="baseline"/>
        <w:rPr>
          <w:rFonts w:ascii="Arial" w:eastAsia="Times New Roman" w:hAnsi="Arial" w:cs="Arial"/>
          <w:color w:val="0070C0"/>
          <w:kern w:val="0"/>
          <w:sz w:val="6"/>
          <w:szCs w:val="6"/>
          <w:lang w:eastAsia="en-GB"/>
          <w14:ligatures w14:val="none"/>
        </w:rPr>
      </w:pPr>
    </w:p>
    <w:p w14:paraId="5D1D801A" w14:textId="40FF28A2" w:rsidR="004B16F2" w:rsidRPr="0099320F" w:rsidRDefault="0099320F" w:rsidP="000B0656">
      <w:pPr>
        <w:spacing w:after="0" w:line="240" w:lineRule="auto"/>
        <w:textAlignment w:val="baseline"/>
        <w:rPr>
          <w:rFonts w:ascii="Arial" w:eastAsia="Times New Roman" w:hAnsi="Arial" w:cs="Arial"/>
          <w:kern w:val="0"/>
          <w:lang w:eastAsia="en-GB"/>
          <w14:ligatures w14:val="none"/>
        </w:rPr>
      </w:pPr>
      <w:r w:rsidRPr="0099320F">
        <w:rPr>
          <w:rFonts w:ascii="Arial" w:eastAsia="Times New Roman" w:hAnsi="Arial" w:cs="Arial"/>
          <w:kern w:val="0"/>
          <w:lang w:eastAsia="en-GB"/>
          <w14:ligatures w14:val="none"/>
        </w:rPr>
        <w:t>FFPs</w:t>
      </w:r>
      <w:r w:rsidR="004B16F2" w:rsidRPr="0099320F">
        <w:rPr>
          <w:rFonts w:ascii="Arial" w:eastAsia="Times New Roman" w:hAnsi="Arial" w:cs="Arial"/>
          <w:kern w:val="0"/>
          <w:lang w:eastAsia="en-GB"/>
          <w14:ligatures w14:val="none"/>
        </w:rPr>
        <w:t xml:space="preserve"> have been developed to support specific areas of the UK that have historically found it difficult to attract and retain doctors. </w:t>
      </w:r>
      <w:r w:rsidRPr="0099320F">
        <w:rPr>
          <w:rFonts w:ascii="Arial" w:eastAsia="Times New Roman" w:hAnsi="Arial" w:cs="Arial"/>
          <w:kern w:val="0"/>
          <w:lang w:eastAsia="en-GB"/>
          <w14:ligatures w14:val="none"/>
        </w:rPr>
        <w:t xml:space="preserve">The programme </w:t>
      </w:r>
      <w:r w:rsidR="004B16F2" w:rsidRPr="0099320F">
        <w:rPr>
          <w:rFonts w:ascii="Arial" w:eastAsia="Times New Roman" w:hAnsi="Arial" w:cs="Arial"/>
          <w:kern w:val="0"/>
          <w:lang w:eastAsia="en-GB"/>
          <w14:ligatures w14:val="none"/>
        </w:rPr>
        <w:t>offer</w:t>
      </w:r>
      <w:r w:rsidRPr="0099320F">
        <w:rPr>
          <w:rFonts w:ascii="Arial" w:eastAsia="Times New Roman" w:hAnsi="Arial" w:cs="Arial"/>
          <w:kern w:val="0"/>
          <w:lang w:eastAsia="en-GB"/>
          <w14:ligatures w14:val="none"/>
        </w:rPr>
        <w:t>s</w:t>
      </w:r>
      <w:r w:rsidR="004B16F2" w:rsidRPr="0099320F">
        <w:rPr>
          <w:rFonts w:ascii="Arial" w:eastAsia="Times New Roman" w:hAnsi="Arial" w:cs="Arial"/>
          <w:kern w:val="0"/>
          <w:lang w:eastAsia="en-GB"/>
          <w14:ligatures w14:val="none"/>
        </w:rPr>
        <w:t xml:space="preserve"> a range of incentives</w:t>
      </w:r>
      <w:r w:rsidRPr="0099320F">
        <w:rPr>
          <w:rFonts w:ascii="Arial" w:eastAsia="Times New Roman" w:hAnsi="Arial" w:cs="Arial"/>
          <w:kern w:val="0"/>
          <w:lang w:eastAsia="en-GB"/>
          <w14:ligatures w14:val="none"/>
        </w:rPr>
        <w:t xml:space="preserve"> to applicants who wish to </w:t>
      </w:r>
      <w:r w:rsidR="006416C3">
        <w:rPr>
          <w:rFonts w:ascii="Arial" w:eastAsia="Times New Roman" w:hAnsi="Arial" w:cs="Arial"/>
          <w:kern w:val="0"/>
          <w:lang w:eastAsia="en-GB"/>
          <w14:ligatures w14:val="none"/>
        </w:rPr>
        <w:t>work in these areas</w:t>
      </w:r>
      <w:r w:rsidRPr="0099320F">
        <w:rPr>
          <w:rFonts w:ascii="Arial" w:eastAsia="Times New Roman" w:hAnsi="Arial" w:cs="Arial"/>
          <w:kern w:val="0"/>
          <w:lang w:eastAsia="en-GB"/>
          <w14:ligatures w14:val="none"/>
        </w:rPr>
        <w:t>, thus increasing supply of doctors in these regions</w:t>
      </w:r>
      <w:r w:rsidR="004B16F2" w:rsidRPr="0099320F">
        <w:rPr>
          <w:rFonts w:ascii="Arial" w:eastAsia="Times New Roman" w:hAnsi="Arial" w:cs="Arial"/>
          <w:kern w:val="0"/>
          <w:lang w:eastAsia="en-GB"/>
          <w14:ligatures w14:val="none"/>
        </w:rPr>
        <w:t>.</w:t>
      </w:r>
    </w:p>
    <w:p w14:paraId="36D21D02" w14:textId="77777777" w:rsidR="004B16F2" w:rsidRPr="0099320F" w:rsidRDefault="004B16F2" w:rsidP="000B0656">
      <w:pPr>
        <w:spacing w:after="0" w:line="240" w:lineRule="auto"/>
        <w:textAlignment w:val="baseline"/>
        <w:rPr>
          <w:rFonts w:ascii="Arial" w:eastAsia="Times New Roman" w:hAnsi="Arial" w:cs="Arial"/>
          <w:kern w:val="0"/>
          <w:lang w:eastAsia="en-GB"/>
          <w14:ligatures w14:val="none"/>
        </w:rPr>
      </w:pPr>
    </w:p>
    <w:p w14:paraId="6E78228B" w14:textId="2D621447" w:rsidR="004B16F2" w:rsidRPr="0099320F" w:rsidRDefault="004B16F2" w:rsidP="000B0656">
      <w:pPr>
        <w:spacing w:after="0" w:line="240" w:lineRule="auto"/>
        <w:textAlignment w:val="baseline"/>
        <w:rPr>
          <w:rFonts w:ascii="Arial" w:eastAsia="Times New Roman" w:hAnsi="Arial" w:cs="Arial"/>
          <w:kern w:val="0"/>
          <w:lang w:eastAsia="en-GB"/>
          <w14:ligatures w14:val="none"/>
        </w:rPr>
      </w:pPr>
      <w:r w:rsidRPr="0099320F">
        <w:rPr>
          <w:rFonts w:ascii="Arial" w:eastAsia="Times New Roman" w:hAnsi="Arial" w:cs="Arial"/>
          <w:kern w:val="0"/>
          <w:lang w:eastAsia="en-GB"/>
          <w14:ligatures w14:val="none"/>
        </w:rPr>
        <w:t>As part of this process, applicants will have the opportunity to rank individual priority programmes as part of the</w:t>
      </w:r>
      <w:r w:rsidR="0099320F" w:rsidRPr="0099320F">
        <w:rPr>
          <w:rFonts w:ascii="Arial" w:eastAsia="Times New Roman" w:hAnsi="Arial" w:cs="Arial"/>
          <w:kern w:val="0"/>
          <w:lang w:eastAsia="en-GB"/>
          <w14:ligatures w14:val="none"/>
        </w:rPr>
        <w:t>ir</w:t>
      </w:r>
      <w:r w:rsidRPr="0099320F">
        <w:rPr>
          <w:rFonts w:ascii="Arial" w:eastAsia="Times New Roman" w:hAnsi="Arial" w:cs="Arial"/>
          <w:kern w:val="0"/>
          <w:lang w:eastAsia="en-GB"/>
          <w14:ligatures w14:val="none"/>
        </w:rPr>
        <w:t xml:space="preserve"> application form</w:t>
      </w:r>
      <w:r w:rsidR="0099320F" w:rsidRPr="0099320F">
        <w:rPr>
          <w:rFonts w:ascii="Arial" w:eastAsia="Times New Roman" w:hAnsi="Arial" w:cs="Arial"/>
          <w:kern w:val="0"/>
          <w:lang w:eastAsia="en-GB"/>
          <w14:ligatures w14:val="none"/>
        </w:rPr>
        <w:t>,</w:t>
      </w:r>
      <w:r w:rsidRPr="0099320F">
        <w:rPr>
          <w:rFonts w:ascii="Arial" w:eastAsia="Times New Roman" w:hAnsi="Arial" w:cs="Arial"/>
          <w:kern w:val="0"/>
          <w:lang w:eastAsia="en-GB"/>
          <w14:ligatures w14:val="none"/>
        </w:rPr>
        <w:t xml:space="preserve"> prior to national allocation to </w:t>
      </w:r>
      <w:r w:rsidR="0099320F" w:rsidRPr="0099320F">
        <w:rPr>
          <w:rFonts w:ascii="Arial" w:eastAsia="Times New Roman" w:hAnsi="Arial" w:cs="Arial"/>
          <w:kern w:val="0"/>
          <w:lang w:eastAsia="en-GB"/>
          <w14:ligatures w14:val="none"/>
        </w:rPr>
        <w:t>the foundation programme</w:t>
      </w:r>
      <w:r w:rsidRPr="0099320F">
        <w:rPr>
          <w:rFonts w:ascii="Arial" w:eastAsia="Times New Roman" w:hAnsi="Arial" w:cs="Arial"/>
          <w:kern w:val="0"/>
          <w:lang w:eastAsia="en-GB"/>
          <w14:ligatures w14:val="none"/>
        </w:rPr>
        <w:t xml:space="preserve">. Successful applicants will be offered specific programmes prior to national allocation to foundation schools. All applicants must apply for the two-year Foundation programme through the national FP vacancy on Oriel. For the </w:t>
      </w:r>
      <w:r w:rsidR="006416C3">
        <w:rPr>
          <w:rFonts w:ascii="Arial" w:eastAsia="Times New Roman" w:hAnsi="Arial" w:cs="Arial"/>
          <w:kern w:val="0"/>
          <w:lang w:eastAsia="en-GB"/>
          <w14:ligatures w14:val="none"/>
        </w:rPr>
        <w:t>FPP</w:t>
      </w:r>
      <w:r w:rsidRPr="0099320F">
        <w:rPr>
          <w:rFonts w:ascii="Arial" w:eastAsia="Times New Roman" w:hAnsi="Arial" w:cs="Arial"/>
          <w:kern w:val="0"/>
          <w:lang w:eastAsia="en-GB"/>
          <w14:ligatures w14:val="none"/>
        </w:rPr>
        <w:t xml:space="preserve"> </w:t>
      </w:r>
      <w:r w:rsidR="006416C3">
        <w:rPr>
          <w:rFonts w:ascii="Arial" w:eastAsia="Times New Roman" w:hAnsi="Arial" w:cs="Arial"/>
          <w:kern w:val="0"/>
          <w:lang w:eastAsia="en-GB"/>
          <w14:ligatures w14:val="none"/>
        </w:rPr>
        <w:t>r</w:t>
      </w:r>
      <w:r w:rsidRPr="0099320F">
        <w:rPr>
          <w:rFonts w:ascii="Arial" w:eastAsia="Times New Roman" w:hAnsi="Arial" w:cs="Arial"/>
          <w:kern w:val="0"/>
          <w:lang w:eastAsia="en-GB"/>
          <w14:ligatures w14:val="none"/>
        </w:rPr>
        <w:t xml:space="preserve">ecruitment </w:t>
      </w:r>
      <w:r w:rsidR="006416C3">
        <w:rPr>
          <w:rFonts w:ascii="Arial" w:eastAsia="Times New Roman" w:hAnsi="Arial" w:cs="Arial"/>
          <w:kern w:val="0"/>
          <w:lang w:eastAsia="en-GB"/>
          <w14:ligatures w14:val="none"/>
        </w:rPr>
        <w:t>t</w:t>
      </w:r>
      <w:r w:rsidRPr="0099320F">
        <w:rPr>
          <w:rFonts w:ascii="Arial" w:eastAsia="Times New Roman" w:hAnsi="Arial" w:cs="Arial"/>
          <w:kern w:val="0"/>
          <w:lang w:eastAsia="en-GB"/>
          <w14:ligatures w14:val="none"/>
        </w:rPr>
        <w:t xml:space="preserve">imeline </w:t>
      </w:r>
      <w:r w:rsidR="006416C3">
        <w:rPr>
          <w:rFonts w:ascii="Arial" w:eastAsia="Times New Roman" w:hAnsi="Arial" w:cs="Arial"/>
          <w:kern w:val="0"/>
          <w:lang w:eastAsia="en-GB"/>
          <w14:ligatures w14:val="none"/>
        </w:rPr>
        <w:t>p</w:t>
      </w:r>
      <w:r w:rsidRPr="0099320F">
        <w:rPr>
          <w:rFonts w:ascii="Arial" w:eastAsia="Times New Roman" w:hAnsi="Arial" w:cs="Arial"/>
          <w:kern w:val="0"/>
          <w:lang w:eastAsia="en-GB"/>
          <w14:ligatures w14:val="none"/>
        </w:rPr>
        <w:t>lease refer to the </w:t>
      </w:r>
      <w:hyperlink r:id="rId10" w:history="1">
        <w:r w:rsidRPr="006416C3">
          <w:rPr>
            <w:rStyle w:val="Hyperlink"/>
            <w:rFonts w:ascii="Arial" w:eastAsia="Times New Roman" w:hAnsi="Arial" w:cs="Arial"/>
            <w:color w:val="0070C0"/>
            <w:kern w:val="0"/>
            <w:lang w:eastAsia="en-GB"/>
            <w14:ligatures w14:val="none"/>
          </w:rPr>
          <w:t>UKFPO website.</w:t>
        </w:r>
      </w:hyperlink>
    </w:p>
    <w:p w14:paraId="0CFDD527" w14:textId="77777777" w:rsidR="004B16F2" w:rsidRPr="0099320F" w:rsidRDefault="004B16F2" w:rsidP="000B0656">
      <w:pPr>
        <w:spacing w:after="0" w:line="240" w:lineRule="auto"/>
        <w:textAlignment w:val="baseline"/>
        <w:rPr>
          <w:rFonts w:ascii="Arial" w:eastAsia="Times New Roman" w:hAnsi="Arial" w:cs="Arial"/>
          <w:kern w:val="0"/>
          <w:lang w:eastAsia="en-GB"/>
          <w14:ligatures w14:val="none"/>
        </w:rPr>
      </w:pPr>
    </w:p>
    <w:p w14:paraId="1915C0BC" w14:textId="5545D355" w:rsidR="004B16F2" w:rsidRPr="0099320F" w:rsidRDefault="004B16F2" w:rsidP="000B0656">
      <w:pPr>
        <w:spacing w:after="0" w:line="240" w:lineRule="auto"/>
        <w:textAlignment w:val="baseline"/>
        <w:rPr>
          <w:rFonts w:ascii="Arial" w:eastAsia="Times New Roman" w:hAnsi="Arial" w:cs="Arial"/>
          <w:kern w:val="0"/>
          <w:lang w:eastAsia="en-GB"/>
          <w14:ligatures w14:val="none"/>
        </w:rPr>
      </w:pPr>
      <w:r w:rsidRPr="0099320F">
        <w:rPr>
          <w:rFonts w:ascii="Arial" w:eastAsia="Times New Roman" w:hAnsi="Arial" w:cs="Arial"/>
          <w:kern w:val="0"/>
          <w:lang w:eastAsia="en-GB"/>
          <w14:ligatures w14:val="none"/>
        </w:rPr>
        <w:t xml:space="preserve">Trusts are notified of successful FPP applicants along with </w:t>
      </w:r>
      <w:r w:rsidR="00FE2F42" w:rsidRPr="0099320F">
        <w:rPr>
          <w:rFonts w:ascii="Arial" w:eastAsia="Times New Roman" w:hAnsi="Arial" w:cs="Arial"/>
          <w:kern w:val="0"/>
          <w:lang w:eastAsia="en-GB"/>
          <w14:ligatures w14:val="none"/>
        </w:rPr>
        <w:t>the main FP allocation in April.</w:t>
      </w:r>
      <w:r w:rsidR="0099320F" w:rsidRPr="0099320F">
        <w:rPr>
          <w:rFonts w:ascii="Arial" w:eastAsia="Times New Roman" w:hAnsi="Arial" w:cs="Arial"/>
          <w:kern w:val="0"/>
          <w:lang w:eastAsia="en-GB"/>
          <w14:ligatures w14:val="none"/>
        </w:rPr>
        <w:t xml:space="preserve"> </w:t>
      </w:r>
      <w:r w:rsidR="00FE2F42" w:rsidRPr="0099320F">
        <w:rPr>
          <w:rFonts w:ascii="Arial" w:eastAsia="Times New Roman" w:hAnsi="Arial" w:cs="Arial"/>
          <w:kern w:val="0"/>
          <w:lang w:eastAsia="en-GB"/>
          <w14:ligatures w14:val="none"/>
        </w:rPr>
        <w:t>A list of indicative FPP programmes and job descriptions can be viewed</w:t>
      </w:r>
      <w:r w:rsidRPr="0099320F">
        <w:rPr>
          <w:rFonts w:ascii="Arial" w:eastAsia="Times New Roman" w:hAnsi="Arial" w:cs="Arial"/>
          <w:kern w:val="0"/>
          <w:lang w:eastAsia="en-GB"/>
          <w14:ligatures w14:val="none"/>
        </w:rPr>
        <w:t xml:space="preserve"> </w:t>
      </w:r>
      <w:r w:rsidR="00FE2F42" w:rsidRPr="0099320F">
        <w:rPr>
          <w:rFonts w:ascii="Arial" w:eastAsia="Times New Roman" w:hAnsi="Arial" w:cs="Arial"/>
          <w:kern w:val="0"/>
          <w:lang w:eastAsia="en-GB"/>
          <w14:ligatures w14:val="none"/>
        </w:rPr>
        <w:t xml:space="preserve">on the </w:t>
      </w:r>
      <w:hyperlink r:id="rId11" w:history="1">
        <w:r w:rsidR="00FE2F42" w:rsidRPr="006416C3">
          <w:rPr>
            <w:rStyle w:val="Hyperlink"/>
            <w:rFonts w:ascii="Arial" w:eastAsia="Times New Roman" w:hAnsi="Arial" w:cs="Arial"/>
            <w:color w:val="0070C0"/>
            <w:kern w:val="0"/>
            <w:lang w:eastAsia="en-GB"/>
            <w14:ligatures w14:val="none"/>
          </w:rPr>
          <w:t>KSS website</w:t>
        </w:r>
      </w:hyperlink>
      <w:r w:rsidR="006416C3" w:rsidRPr="006416C3">
        <w:rPr>
          <w:rFonts w:ascii="Arial" w:eastAsia="Times New Roman" w:hAnsi="Arial" w:cs="Arial"/>
          <w:color w:val="0070C0"/>
          <w:kern w:val="0"/>
          <w:u w:val="single"/>
          <w:lang w:eastAsia="en-GB"/>
          <w14:ligatures w14:val="none"/>
        </w:rPr>
        <w:t>.</w:t>
      </w:r>
    </w:p>
    <w:p w14:paraId="597A8CB1" w14:textId="77777777" w:rsidR="00840B75" w:rsidRPr="002A2C1C" w:rsidRDefault="00840B75" w:rsidP="000B0656">
      <w:pPr>
        <w:spacing w:after="0" w:line="240" w:lineRule="auto"/>
        <w:textAlignment w:val="baseline"/>
        <w:rPr>
          <w:rFonts w:ascii="Arial" w:eastAsia="Times New Roman" w:hAnsi="Arial" w:cs="Arial"/>
          <w:color w:val="FF0000"/>
          <w:kern w:val="0"/>
          <w:lang w:eastAsia="en-GB"/>
          <w14:ligatures w14:val="none"/>
        </w:rPr>
      </w:pPr>
    </w:p>
    <w:p w14:paraId="6B0340CA" w14:textId="358DA129" w:rsidR="000A3A18" w:rsidRPr="002A2C1C" w:rsidRDefault="000A3A18" w:rsidP="000B0656">
      <w:pPr>
        <w:spacing w:after="0" w:line="240" w:lineRule="auto"/>
        <w:textAlignment w:val="baseline"/>
        <w:rPr>
          <w:rFonts w:ascii="Segoe UI" w:eastAsia="Times New Roman" w:hAnsi="Segoe UI" w:cs="Segoe UI"/>
          <w:color w:val="FF0000"/>
          <w:kern w:val="0"/>
          <w:sz w:val="16"/>
          <w:szCs w:val="16"/>
          <w:lang w:eastAsia="en-GB"/>
          <w14:ligatures w14:val="none"/>
        </w:rPr>
      </w:pPr>
      <w:r w:rsidRPr="002A2C1C">
        <w:rPr>
          <w:rFonts w:ascii="Arial" w:eastAsia="Times New Roman" w:hAnsi="Arial" w:cs="Arial"/>
          <w:kern w:val="0"/>
          <w:lang w:eastAsia="en-GB"/>
          <w14:ligatures w14:val="none"/>
        </w:rPr>
        <w:lastRenderedPageBreak/>
        <w:t xml:space="preserve">All enhance </w:t>
      </w:r>
      <w:r w:rsidR="0099320F">
        <w:rPr>
          <w:rFonts w:ascii="Arial" w:eastAsia="Times New Roman" w:hAnsi="Arial" w:cs="Arial"/>
          <w:kern w:val="0"/>
          <w:lang w:eastAsia="en-GB"/>
          <w14:ligatures w14:val="none"/>
        </w:rPr>
        <w:t>E</w:t>
      </w:r>
      <w:r w:rsidRPr="002A2C1C">
        <w:rPr>
          <w:rFonts w:ascii="Arial" w:eastAsia="Times New Roman" w:hAnsi="Arial" w:cs="Arial"/>
          <w:kern w:val="0"/>
          <w:lang w:eastAsia="en-GB"/>
          <w14:ligatures w14:val="none"/>
        </w:rPr>
        <w:t>xplore doctors should be aware of their appointment to the programme</w:t>
      </w:r>
      <w:r w:rsidR="00353B94" w:rsidRPr="002A2C1C">
        <w:rPr>
          <w:rFonts w:ascii="Arial" w:eastAsia="Times New Roman" w:hAnsi="Arial" w:cs="Arial"/>
          <w:kern w:val="0"/>
          <w:lang w:eastAsia="en-GB"/>
          <w14:ligatures w14:val="none"/>
        </w:rPr>
        <w:t xml:space="preserve"> prior to commencing their first F1 placement</w:t>
      </w:r>
      <w:r w:rsidRPr="002A2C1C">
        <w:rPr>
          <w:rFonts w:ascii="Arial" w:eastAsia="Times New Roman" w:hAnsi="Arial" w:cs="Arial"/>
          <w:kern w:val="0"/>
          <w:lang w:eastAsia="en-GB"/>
          <w14:ligatures w14:val="none"/>
        </w:rPr>
        <w:t xml:space="preserve">. </w:t>
      </w:r>
      <w:r w:rsidR="00353B94" w:rsidRPr="002A2C1C">
        <w:rPr>
          <w:rFonts w:ascii="Arial" w:eastAsia="Times New Roman" w:hAnsi="Arial" w:cs="Arial"/>
          <w:kern w:val="0"/>
          <w:lang w:eastAsia="en-GB"/>
          <w14:ligatures w14:val="none"/>
        </w:rPr>
        <w:t xml:space="preserve">They will be directed to view the induction guide on the </w:t>
      </w:r>
      <w:r w:rsidRPr="002A2C1C">
        <w:rPr>
          <w:rFonts w:ascii="Arial" w:eastAsia="Times New Roman" w:hAnsi="Arial" w:cs="Arial"/>
          <w:kern w:val="0"/>
          <w:lang w:eastAsia="en-GB"/>
          <w14:ligatures w14:val="none"/>
        </w:rPr>
        <w:t xml:space="preserve">KSS website and </w:t>
      </w:r>
      <w:r w:rsidR="00353B94" w:rsidRPr="002A2C1C">
        <w:rPr>
          <w:rFonts w:ascii="Arial" w:eastAsia="Times New Roman" w:hAnsi="Arial" w:cs="Arial"/>
          <w:kern w:val="0"/>
          <w:lang w:eastAsia="en-GB"/>
          <w14:ligatures w14:val="none"/>
        </w:rPr>
        <w:t xml:space="preserve">to </w:t>
      </w:r>
      <w:r w:rsidRPr="002A2C1C">
        <w:rPr>
          <w:rFonts w:ascii="Arial" w:eastAsia="Times New Roman" w:hAnsi="Arial" w:cs="Arial"/>
          <w:kern w:val="0"/>
          <w:lang w:eastAsia="en-GB"/>
          <w14:ligatures w14:val="none"/>
        </w:rPr>
        <w:t xml:space="preserve">attend </w:t>
      </w:r>
      <w:r w:rsidR="00353B94" w:rsidRPr="002A2C1C">
        <w:rPr>
          <w:rFonts w:ascii="Arial" w:eastAsia="Times New Roman" w:hAnsi="Arial" w:cs="Arial"/>
          <w:kern w:val="0"/>
          <w:lang w:eastAsia="en-GB"/>
          <w14:ligatures w14:val="none"/>
        </w:rPr>
        <w:t>an</w:t>
      </w:r>
      <w:r w:rsidRPr="002A2C1C">
        <w:rPr>
          <w:rFonts w:ascii="Arial" w:eastAsia="Times New Roman" w:hAnsi="Arial" w:cs="Arial"/>
          <w:kern w:val="0"/>
          <w:lang w:eastAsia="en-GB"/>
          <w14:ligatures w14:val="none"/>
        </w:rPr>
        <w:t xml:space="preserve"> initial online meeting</w:t>
      </w:r>
      <w:r w:rsidR="00353B94" w:rsidRPr="002A2C1C">
        <w:rPr>
          <w:rFonts w:ascii="Arial" w:eastAsia="Times New Roman" w:hAnsi="Arial" w:cs="Arial"/>
          <w:kern w:val="0"/>
          <w:lang w:eastAsia="en-GB"/>
          <w14:ligatures w14:val="none"/>
        </w:rPr>
        <w:t xml:space="preserve"> by the deanery team directly</w:t>
      </w:r>
      <w:r w:rsidRPr="002A2C1C">
        <w:rPr>
          <w:rFonts w:ascii="Arial" w:eastAsia="Times New Roman" w:hAnsi="Arial" w:cs="Arial"/>
          <w:kern w:val="0"/>
          <w:lang w:eastAsia="en-GB"/>
          <w14:ligatures w14:val="none"/>
        </w:rPr>
        <w:t>.</w:t>
      </w:r>
      <w:r w:rsidR="00353B94" w:rsidRPr="002A2C1C">
        <w:rPr>
          <w:rFonts w:ascii="Arial" w:eastAsia="Times New Roman" w:hAnsi="Arial" w:cs="Arial"/>
          <w:kern w:val="0"/>
          <w:lang w:eastAsia="en-GB"/>
          <w14:ligatures w14:val="none"/>
        </w:rPr>
        <w:t xml:space="preserve"> Information on these resources can be found</w:t>
      </w:r>
      <w:r w:rsidR="006416C3">
        <w:rPr>
          <w:rFonts w:ascii="Arial" w:eastAsia="Times New Roman" w:hAnsi="Arial" w:cs="Arial"/>
          <w:kern w:val="0"/>
          <w:lang w:eastAsia="en-GB"/>
          <w14:ligatures w14:val="none"/>
        </w:rPr>
        <w:t xml:space="preserve"> </w:t>
      </w:r>
      <w:hyperlink r:id="rId12" w:history="1">
        <w:r w:rsidR="006416C3" w:rsidRPr="006416C3">
          <w:rPr>
            <w:rStyle w:val="Hyperlink"/>
            <w:rFonts w:ascii="Arial" w:eastAsia="Times New Roman" w:hAnsi="Arial" w:cs="Arial"/>
            <w:kern w:val="0"/>
            <w:lang w:eastAsia="en-GB"/>
            <w14:ligatures w14:val="none"/>
          </w:rPr>
          <w:t>here</w:t>
        </w:r>
        <w:r w:rsidR="00353B94" w:rsidRPr="006416C3">
          <w:rPr>
            <w:rStyle w:val="Hyperlink"/>
            <w:rFonts w:ascii="Arial" w:eastAsia="Times New Roman" w:hAnsi="Arial" w:cs="Arial"/>
            <w:i/>
            <w:iCs/>
            <w:kern w:val="0"/>
            <w:lang w:eastAsia="en-GB"/>
            <w14:ligatures w14:val="none"/>
          </w:rPr>
          <w:t>.</w:t>
        </w:r>
      </w:hyperlink>
      <w:r w:rsidRPr="002A2C1C">
        <w:rPr>
          <w:rFonts w:ascii="Arial" w:eastAsia="Times New Roman" w:hAnsi="Arial" w:cs="Arial"/>
          <w:color w:val="FF0000"/>
          <w:kern w:val="0"/>
          <w:lang w:eastAsia="en-GB"/>
          <w14:ligatures w14:val="none"/>
        </w:rPr>
        <w:t xml:space="preserve"> </w:t>
      </w:r>
    </w:p>
    <w:p w14:paraId="46C2D14C" w14:textId="77777777" w:rsidR="00840B75" w:rsidRPr="002A2C1C" w:rsidRDefault="00840B75" w:rsidP="000A3A18">
      <w:pPr>
        <w:spacing w:after="0" w:line="240" w:lineRule="auto"/>
        <w:textAlignment w:val="baseline"/>
        <w:rPr>
          <w:rFonts w:ascii="Arial" w:eastAsia="Times New Roman" w:hAnsi="Arial" w:cs="Arial"/>
          <w:color w:val="000000"/>
          <w:kern w:val="0"/>
          <w:lang w:eastAsia="en-GB"/>
          <w14:ligatures w14:val="none"/>
        </w:rPr>
      </w:pPr>
    </w:p>
    <w:p w14:paraId="5E26507B" w14:textId="77777777" w:rsidR="00840B75" w:rsidRPr="005A47FD" w:rsidRDefault="00840B75" w:rsidP="000A3A18">
      <w:pPr>
        <w:spacing w:after="0" w:line="240" w:lineRule="auto"/>
        <w:textAlignment w:val="baseline"/>
        <w:rPr>
          <w:rFonts w:ascii="Arial" w:eastAsia="Times New Roman" w:hAnsi="Arial" w:cs="Arial"/>
          <w:color w:val="0070C0"/>
          <w:kern w:val="0"/>
          <w:lang w:eastAsia="en-GB"/>
          <w14:ligatures w14:val="none"/>
        </w:rPr>
      </w:pPr>
    </w:p>
    <w:p w14:paraId="7EEA790A" w14:textId="056FFD4C" w:rsidR="00840B75" w:rsidRPr="005A47FD" w:rsidRDefault="00F47EF1" w:rsidP="00840B75">
      <w:pPr>
        <w:spacing w:after="0" w:line="240" w:lineRule="auto"/>
        <w:textAlignment w:val="baseline"/>
        <w:rPr>
          <w:rFonts w:ascii="Arial" w:eastAsia="Times New Roman" w:hAnsi="Arial" w:cs="Arial"/>
          <w:color w:val="0070C0"/>
          <w:kern w:val="0"/>
          <w:sz w:val="36"/>
          <w:szCs w:val="36"/>
          <w:lang w:eastAsia="en-GB"/>
          <w14:ligatures w14:val="none"/>
        </w:rPr>
      </w:pPr>
      <w:r w:rsidRPr="005A47FD">
        <w:rPr>
          <w:rFonts w:ascii="Arial" w:eastAsia="Times New Roman" w:hAnsi="Arial" w:cs="Arial"/>
          <w:color w:val="0070C0"/>
          <w:kern w:val="0"/>
          <w:sz w:val="36"/>
          <w:szCs w:val="36"/>
          <w:lang w:eastAsia="en-GB"/>
          <w14:ligatures w14:val="none"/>
        </w:rPr>
        <w:t>4</w:t>
      </w:r>
      <w:r w:rsidR="00840B75" w:rsidRPr="005A47FD">
        <w:rPr>
          <w:rFonts w:ascii="Arial" w:eastAsia="Times New Roman" w:hAnsi="Arial" w:cs="Arial"/>
          <w:color w:val="0070C0"/>
          <w:kern w:val="0"/>
          <w:sz w:val="36"/>
          <w:szCs w:val="36"/>
          <w:lang w:eastAsia="en-GB"/>
          <w14:ligatures w14:val="none"/>
        </w:rPr>
        <w:t>. Programme offering</w:t>
      </w:r>
      <w:r w:rsidR="00DC5EB0" w:rsidRPr="005A47FD">
        <w:rPr>
          <w:rFonts w:ascii="Arial" w:eastAsia="Times New Roman" w:hAnsi="Arial" w:cs="Arial"/>
          <w:color w:val="0070C0"/>
          <w:kern w:val="0"/>
          <w:sz w:val="36"/>
          <w:szCs w:val="36"/>
          <w:lang w:eastAsia="en-GB"/>
          <w14:ligatures w14:val="none"/>
        </w:rPr>
        <w:t xml:space="preserve"> and requirements</w:t>
      </w:r>
    </w:p>
    <w:p w14:paraId="1C825490" w14:textId="77777777" w:rsidR="00840B75" w:rsidRPr="005A47FD" w:rsidRDefault="00840B75" w:rsidP="00840B75">
      <w:pPr>
        <w:spacing w:after="0" w:line="240" w:lineRule="auto"/>
        <w:textAlignment w:val="baseline"/>
        <w:rPr>
          <w:rFonts w:ascii="Arial" w:eastAsia="Times New Roman" w:hAnsi="Arial" w:cs="Arial"/>
          <w:color w:val="0070C0"/>
          <w:kern w:val="0"/>
          <w:sz w:val="6"/>
          <w:szCs w:val="6"/>
          <w:lang w:eastAsia="en-GB"/>
          <w14:ligatures w14:val="none"/>
        </w:rPr>
      </w:pPr>
    </w:p>
    <w:p w14:paraId="5728B7D0" w14:textId="0D8203E5" w:rsidR="00353B94" w:rsidRPr="005A47FD" w:rsidRDefault="00353B94" w:rsidP="00353B94">
      <w:pPr>
        <w:spacing w:after="0" w:line="240" w:lineRule="auto"/>
        <w:textAlignment w:val="baseline"/>
        <w:rPr>
          <w:rFonts w:ascii="Arial" w:eastAsia="Times New Roman" w:hAnsi="Arial" w:cs="Arial"/>
          <w:color w:val="0070C0"/>
          <w:kern w:val="0"/>
          <w:lang w:eastAsia="en-GB"/>
          <w14:ligatures w14:val="none"/>
        </w:rPr>
      </w:pPr>
      <w:r w:rsidRPr="005A47FD">
        <w:rPr>
          <w:rFonts w:ascii="Arial" w:eastAsia="Times New Roman" w:hAnsi="Arial" w:cs="Arial"/>
          <w:color w:val="0070C0"/>
          <w:kern w:val="0"/>
          <w:lang w:eastAsia="en-GB"/>
          <w14:ligatures w14:val="none"/>
        </w:rPr>
        <w:t>3.1 Enhance placement</w:t>
      </w:r>
    </w:p>
    <w:p w14:paraId="1BA10291" w14:textId="21A5AB7A" w:rsidR="00187461" w:rsidRPr="002A2C1C" w:rsidRDefault="00187461" w:rsidP="00840B75">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 xml:space="preserve">Each </w:t>
      </w:r>
      <w:r w:rsidR="0099320F">
        <w:rPr>
          <w:rFonts w:ascii="Arial" w:eastAsia="Times New Roman" w:hAnsi="Arial" w:cs="Arial"/>
          <w:kern w:val="0"/>
          <w:lang w:eastAsia="en-GB"/>
          <w14:ligatures w14:val="none"/>
        </w:rPr>
        <w:t>E</w:t>
      </w:r>
      <w:r w:rsidRPr="002A2C1C">
        <w:rPr>
          <w:rFonts w:ascii="Arial" w:eastAsia="Times New Roman" w:hAnsi="Arial" w:cs="Arial"/>
          <w:kern w:val="0"/>
          <w:lang w:eastAsia="en-GB"/>
          <w14:ligatures w14:val="none"/>
        </w:rPr>
        <w:t xml:space="preserve">xplore doctor will have a minimum of one placement that has an enhance focus. These will be roles that have a public health or community care focus, giving the resident doctor an insight into work outside of a specialist secondary care setting. </w:t>
      </w:r>
    </w:p>
    <w:p w14:paraId="15A4976A" w14:textId="77777777" w:rsidR="00726B92" w:rsidRPr="002A2C1C" w:rsidRDefault="00726B92" w:rsidP="00840B75">
      <w:pPr>
        <w:spacing w:after="0" w:line="240" w:lineRule="auto"/>
        <w:textAlignment w:val="baseline"/>
        <w:rPr>
          <w:rFonts w:ascii="Arial" w:eastAsia="Times New Roman" w:hAnsi="Arial" w:cs="Arial"/>
          <w:color w:val="2F5496" w:themeColor="accent1" w:themeShade="BF"/>
          <w:kern w:val="0"/>
          <w:lang w:eastAsia="en-GB"/>
          <w14:ligatures w14:val="none"/>
        </w:rPr>
      </w:pPr>
    </w:p>
    <w:p w14:paraId="1CC21E60" w14:textId="2D48DA6F" w:rsidR="00187461" w:rsidRPr="002A2C1C" w:rsidRDefault="00187461" w:rsidP="00840B75">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 xml:space="preserve">All foundation doctors are expected to </w:t>
      </w:r>
      <w:r w:rsidR="0099320F">
        <w:rPr>
          <w:rFonts w:ascii="Arial" w:eastAsia="Times New Roman" w:hAnsi="Arial" w:cs="Arial"/>
          <w:kern w:val="0"/>
          <w:lang w:eastAsia="en-GB"/>
          <w14:ligatures w14:val="none"/>
        </w:rPr>
        <w:t>have undertaken</w:t>
      </w:r>
      <w:r w:rsidRPr="002A2C1C">
        <w:rPr>
          <w:rFonts w:ascii="Arial" w:eastAsia="Times New Roman" w:hAnsi="Arial" w:cs="Arial"/>
          <w:kern w:val="0"/>
          <w:lang w:eastAsia="en-GB"/>
          <w14:ligatures w14:val="none"/>
        </w:rPr>
        <w:t xml:space="preserve"> at least one quality improvement (QI) project by the completion of F2. It is recommended that enhance </w:t>
      </w:r>
      <w:r w:rsidR="0099320F">
        <w:rPr>
          <w:rFonts w:ascii="Arial" w:eastAsia="Times New Roman" w:hAnsi="Arial" w:cs="Arial"/>
          <w:kern w:val="0"/>
          <w:lang w:eastAsia="en-GB"/>
          <w14:ligatures w14:val="none"/>
        </w:rPr>
        <w:t>E</w:t>
      </w:r>
      <w:r w:rsidRPr="002A2C1C">
        <w:rPr>
          <w:rFonts w:ascii="Arial" w:eastAsia="Times New Roman" w:hAnsi="Arial" w:cs="Arial"/>
          <w:kern w:val="0"/>
          <w:lang w:eastAsia="en-GB"/>
          <w14:ligatures w14:val="none"/>
        </w:rPr>
        <w:t xml:space="preserve">xplore doctors complete their project during this placement.  </w:t>
      </w:r>
    </w:p>
    <w:p w14:paraId="3FD059DA" w14:textId="77777777" w:rsidR="00187461" w:rsidRPr="005A47FD" w:rsidRDefault="00187461" w:rsidP="00840B75">
      <w:pPr>
        <w:spacing w:after="0" w:line="240" w:lineRule="auto"/>
        <w:textAlignment w:val="baseline"/>
        <w:rPr>
          <w:rFonts w:ascii="Arial" w:eastAsia="Times New Roman" w:hAnsi="Arial" w:cs="Arial"/>
          <w:color w:val="0070C0"/>
          <w:kern w:val="0"/>
          <w:lang w:eastAsia="en-GB"/>
          <w14:ligatures w14:val="none"/>
        </w:rPr>
      </w:pPr>
    </w:p>
    <w:p w14:paraId="49ADF287" w14:textId="4A1A4274" w:rsidR="00726B92" w:rsidRPr="005A47FD" w:rsidRDefault="00726B92" w:rsidP="00840B75">
      <w:pPr>
        <w:spacing w:after="0" w:line="240" w:lineRule="auto"/>
        <w:textAlignment w:val="baseline"/>
        <w:rPr>
          <w:rFonts w:ascii="Arial" w:eastAsia="Times New Roman" w:hAnsi="Arial" w:cs="Arial"/>
          <w:color w:val="0070C0"/>
          <w:kern w:val="0"/>
          <w:lang w:eastAsia="en-GB"/>
          <w14:ligatures w14:val="none"/>
        </w:rPr>
      </w:pPr>
      <w:r w:rsidRPr="005A47FD">
        <w:rPr>
          <w:rFonts w:ascii="Arial" w:eastAsia="Times New Roman" w:hAnsi="Arial" w:cs="Arial"/>
          <w:color w:val="0070C0"/>
          <w:kern w:val="0"/>
          <w:lang w:eastAsia="en-GB"/>
          <w14:ligatures w14:val="none"/>
        </w:rPr>
        <w:t>3.2 Self-guided modules</w:t>
      </w:r>
    </w:p>
    <w:p w14:paraId="31523CAF" w14:textId="5DB227D0" w:rsidR="00726B92" w:rsidRPr="00F47EF1" w:rsidRDefault="0099320F" w:rsidP="000A3A18">
      <w:p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w:t>
      </w:r>
      <w:r w:rsidR="00840B75" w:rsidRPr="00F47EF1">
        <w:rPr>
          <w:rFonts w:ascii="Arial" w:eastAsia="Times New Roman" w:hAnsi="Arial" w:cs="Arial"/>
          <w:color w:val="000000"/>
          <w:kern w:val="0"/>
          <w:lang w:eastAsia="en-GB"/>
          <w14:ligatures w14:val="none"/>
        </w:rPr>
        <w:t xml:space="preserve">nhance </w:t>
      </w:r>
      <w:r>
        <w:rPr>
          <w:rFonts w:ascii="Arial" w:eastAsia="Times New Roman" w:hAnsi="Arial" w:cs="Arial"/>
          <w:color w:val="000000"/>
          <w:kern w:val="0"/>
          <w:lang w:eastAsia="en-GB"/>
          <w14:ligatures w14:val="none"/>
        </w:rPr>
        <w:t>E</w:t>
      </w:r>
      <w:r w:rsidR="00840B75" w:rsidRPr="00F47EF1">
        <w:rPr>
          <w:rFonts w:ascii="Arial" w:eastAsia="Times New Roman" w:hAnsi="Arial" w:cs="Arial"/>
          <w:color w:val="000000"/>
          <w:kern w:val="0"/>
          <w:lang w:eastAsia="en-GB"/>
          <w14:ligatures w14:val="none"/>
        </w:rPr>
        <w:t xml:space="preserve">xplore doctors are expected to complete the six self-guided enhance modules during their foundation training. These can be completed asynchronously with their other teaching/clinical commitments using a combination of relevant core teaching and self-directed learning time. </w:t>
      </w:r>
      <w:r w:rsidR="00337740">
        <w:rPr>
          <w:rFonts w:ascii="Arial" w:eastAsia="Times New Roman" w:hAnsi="Arial" w:cs="Arial"/>
          <w:color w:val="000000"/>
          <w:kern w:val="0"/>
          <w:lang w:eastAsia="en-GB"/>
          <w14:ligatures w14:val="none"/>
        </w:rPr>
        <w:t>Each module should take</w:t>
      </w:r>
      <w:r>
        <w:rPr>
          <w:rFonts w:ascii="Arial" w:eastAsia="Times New Roman" w:hAnsi="Arial" w:cs="Arial"/>
          <w:color w:val="000000"/>
          <w:kern w:val="0"/>
          <w:lang w:eastAsia="en-GB"/>
          <w14:ligatures w14:val="none"/>
        </w:rPr>
        <w:t xml:space="preserve"> a minimum of</w:t>
      </w:r>
      <w:r w:rsidR="00337740">
        <w:rPr>
          <w:rFonts w:ascii="Arial" w:eastAsia="Times New Roman" w:hAnsi="Arial" w:cs="Arial"/>
          <w:color w:val="000000"/>
          <w:kern w:val="0"/>
          <w:lang w:eastAsia="en-GB"/>
          <w14:ligatures w14:val="none"/>
        </w:rPr>
        <w:t xml:space="preserve"> six hours to complete.</w:t>
      </w:r>
    </w:p>
    <w:p w14:paraId="08B9A4C0" w14:textId="77777777" w:rsidR="00F47EF1" w:rsidRDefault="00F47EF1" w:rsidP="000A3A18">
      <w:pPr>
        <w:spacing w:after="0" w:line="240" w:lineRule="auto"/>
        <w:textAlignment w:val="baseline"/>
        <w:rPr>
          <w:rFonts w:ascii="Segoe UI" w:eastAsia="Times New Roman" w:hAnsi="Segoe UI" w:cs="Segoe UI"/>
          <w:color w:val="000000"/>
          <w:kern w:val="0"/>
          <w:lang w:eastAsia="en-GB"/>
          <w14:ligatures w14:val="none"/>
        </w:rPr>
      </w:pPr>
    </w:p>
    <w:p w14:paraId="15FEDEDB" w14:textId="77777777" w:rsidR="00337740" w:rsidRPr="002A2C1C" w:rsidRDefault="00337740" w:rsidP="00337740">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Foundation doctors can use their self-development time, generic foundation teaching time, and their non-core mandatory teaching hours for enhance. It is important to emphasise that much of this evidence will be collected for regular foundation curriculum requirements, so the enhance programme requires minimal extra time investment to complete.</w:t>
      </w:r>
    </w:p>
    <w:p w14:paraId="14838E82" w14:textId="77777777" w:rsidR="00337740" w:rsidRPr="00F47EF1" w:rsidRDefault="00337740" w:rsidP="000A3A18">
      <w:pPr>
        <w:spacing w:after="0" w:line="240" w:lineRule="auto"/>
        <w:textAlignment w:val="baseline"/>
        <w:rPr>
          <w:rFonts w:ascii="Segoe UI" w:eastAsia="Times New Roman" w:hAnsi="Segoe UI" w:cs="Segoe UI"/>
          <w:color w:val="000000"/>
          <w:kern w:val="0"/>
          <w:lang w:eastAsia="en-GB"/>
          <w14:ligatures w14:val="none"/>
        </w:rPr>
      </w:pPr>
    </w:p>
    <w:p w14:paraId="0F531DB2" w14:textId="08752BE3" w:rsidR="00FE2F42" w:rsidRDefault="00F47EF1" w:rsidP="00F47EF1">
      <w:pPr>
        <w:spacing w:after="0" w:line="240" w:lineRule="auto"/>
        <w:textAlignment w:val="baseline"/>
        <w:rPr>
          <w:ins w:id="1" w:author="DAVIS, Vanessa (NHS ENGLAND)" w:date="2025-05-01T09:32:00Z" w16du:dateUtc="2025-05-01T08:32:00Z"/>
          <w:rFonts w:ascii="Arial" w:eastAsia="Times New Roman" w:hAnsi="Arial" w:cs="Arial"/>
          <w:color w:val="000000"/>
          <w:kern w:val="0"/>
          <w:lang w:eastAsia="en-GB"/>
          <w14:ligatures w14:val="none"/>
        </w:rPr>
      </w:pPr>
      <w:r w:rsidRPr="00F47EF1">
        <w:rPr>
          <w:rFonts w:ascii="Arial" w:eastAsia="Times New Roman" w:hAnsi="Arial" w:cs="Arial"/>
          <w:color w:val="000000"/>
          <w:kern w:val="0"/>
          <w:lang w:eastAsia="en-GB"/>
          <w14:ligatures w14:val="none"/>
        </w:rPr>
        <w:t xml:space="preserve">It is recommended that the </w:t>
      </w:r>
      <w:r>
        <w:rPr>
          <w:rFonts w:ascii="Arial" w:eastAsia="Times New Roman" w:hAnsi="Arial" w:cs="Arial"/>
          <w:color w:val="000000"/>
          <w:kern w:val="0"/>
          <w:lang w:eastAsia="en-GB"/>
          <w14:ligatures w14:val="none"/>
        </w:rPr>
        <w:t>first three modules should be completed in</w:t>
      </w:r>
      <w:r w:rsidRPr="00F47EF1">
        <w:rPr>
          <w:rFonts w:ascii="Arial" w:eastAsia="Times New Roman" w:hAnsi="Arial" w:cs="Arial"/>
          <w:color w:val="000000"/>
          <w:kern w:val="0"/>
          <w:lang w:eastAsia="en-GB"/>
          <w14:ligatures w14:val="none"/>
        </w:rPr>
        <w:t xml:space="preserve"> F1 and the final three in F2. A suggested timeline for completion can be found below.</w:t>
      </w:r>
    </w:p>
    <w:p w14:paraId="6C399318" w14:textId="77777777" w:rsidR="00F47EF1"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044EF8A9" w14:textId="77777777" w:rsidR="00337740" w:rsidRPr="00337740" w:rsidRDefault="00337740" w:rsidP="00F47EF1">
      <w:pPr>
        <w:spacing w:after="0" w:line="240" w:lineRule="auto"/>
        <w:textAlignment w:val="baseline"/>
        <w:rPr>
          <w:rFonts w:ascii="Arial" w:eastAsia="Times New Roman" w:hAnsi="Arial" w:cs="Arial"/>
          <w:color w:val="000000"/>
          <w:kern w:val="0"/>
          <w:sz w:val="10"/>
          <w:szCs w:val="10"/>
          <w:lang w:eastAsia="en-GB"/>
          <w14:ligatures w14:val="none"/>
        </w:rPr>
      </w:pPr>
    </w:p>
    <w:p w14:paraId="77CD0264"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0EE1AE24" w14:textId="77777777" w:rsidR="00F47EF1" w:rsidRPr="002A2C1C" w:rsidRDefault="00F47EF1" w:rsidP="00F47EF1">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noProof/>
          <w:color w:val="000000"/>
          <w:kern w:val="0"/>
          <w:lang w:eastAsia="en-GB"/>
        </w:rPr>
        <mc:AlternateContent>
          <mc:Choice Requires="wpg">
            <w:drawing>
              <wp:anchor distT="0" distB="0" distL="114300" distR="114300" simplePos="0" relativeHeight="251699200" behindDoc="0" locked="0" layoutInCell="1" allowOverlap="1" wp14:anchorId="64CD8361" wp14:editId="24D862DB">
                <wp:simplePos x="0" y="0"/>
                <wp:positionH relativeFrom="column">
                  <wp:posOffset>-12700</wp:posOffset>
                </wp:positionH>
                <wp:positionV relativeFrom="paragraph">
                  <wp:posOffset>109855</wp:posOffset>
                </wp:positionV>
                <wp:extent cx="6076158" cy="1511300"/>
                <wp:effectExtent l="0" t="0" r="1270" b="12700"/>
                <wp:wrapNone/>
                <wp:docPr id="1192035355" name="Group 4"/>
                <wp:cNvGraphicFramePr/>
                <a:graphic xmlns:a="http://schemas.openxmlformats.org/drawingml/2006/main">
                  <a:graphicData uri="http://schemas.microsoft.com/office/word/2010/wordprocessingGroup">
                    <wpg:wgp>
                      <wpg:cNvGrpSpPr/>
                      <wpg:grpSpPr>
                        <a:xfrm>
                          <a:off x="0" y="0"/>
                          <a:ext cx="6076158" cy="1511300"/>
                          <a:chOff x="0" y="0"/>
                          <a:chExt cx="6635115" cy="1650742"/>
                        </a:xfrm>
                      </wpg:grpSpPr>
                      <pic:pic xmlns:pic="http://schemas.openxmlformats.org/drawingml/2006/picture">
                        <pic:nvPicPr>
                          <pic:cNvPr id="530925806" name="Picture 9" descr="Several pink and white rectangular boxes&#10;&#10;Description automatically generated with medium confidence"/>
                          <pic:cNvPicPr>
                            <a:picLocks noChangeAspect="1"/>
                          </pic:cNvPicPr>
                        </pic:nvPicPr>
                        <pic:blipFill rotWithShape="1">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t="9024" r="8536" b="57075"/>
                          <a:stretch/>
                        </pic:blipFill>
                        <pic:spPr bwMode="auto">
                          <a:xfrm>
                            <a:off x="0" y="0"/>
                            <a:ext cx="6635115" cy="1419860"/>
                          </a:xfrm>
                          <a:prstGeom prst="rect">
                            <a:avLst/>
                          </a:prstGeom>
                          <a:noFill/>
                          <a:ln>
                            <a:noFill/>
                          </a:ln>
                          <a:extLst>
                            <a:ext uri="{53640926-AAD7-44D8-BBD7-CCE9431645EC}">
                              <a14:shadowObscured xmlns:a14="http://schemas.microsoft.com/office/drawing/2010/main"/>
                            </a:ext>
                          </a:extLst>
                        </pic:spPr>
                      </pic:pic>
                      <wps:wsp>
                        <wps:cNvPr id="1882983283" name="Text Box 1"/>
                        <wps:cNvSpPr txBox="1"/>
                        <wps:spPr>
                          <a:xfrm>
                            <a:off x="2878097" y="1366775"/>
                            <a:ext cx="1196340" cy="249288"/>
                          </a:xfrm>
                          <a:prstGeom prst="rect">
                            <a:avLst/>
                          </a:prstGeom>
                          <a:solidFill>
                            <a:schemeClr val="lt1"/>
                          </a:solidFill>
                          <a:ln w="6350">
                            <a:solidFill>
                              <a:schemeClr val="accent1"/>
                            </a:solidFill>
                          </a:ln>
                        </wps:spPr>
                        <wps:txbx>
                          <w:txbxContent>
                            <w:p w14:paraId="38096904"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123034" name="Text Box 1"/>
                        <wps:cNvSpPr txBox="1"/>
                        <wps:spPr>
                          <a:xfrm>
                            <a:off x="588430" y="1348966"/>
                            <a:ext cx="1196340" cy="267096"/>
                          </a:xfrm>
                          <a:prstGeom prst="rect">
                            <a:avLst/>
                          </a:prstGeom>
                          <a:solidFill>
                            <a:schemeClr val="lt1"/>
                          </a:solidFill>
                          <a:ln w="6350">
                            <a:solidFill>
                              <a:schemeClr val="accent1"/>
                            </a:solidFill>
                          </a:ln>
                        </wps:spPr>
                        <wps:txbx>
                          <w:txbxContent>
                            <w:p w14:paraId="5C0EA195"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Workbook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612912" name="Text Box 1"/>
                        <wps:cNvSpPr txBox="1"/>
                        <wps:spPr>
                          <a:xfrm>
                            <a:off x="4878665" y="1393275"/>
                            <a:ext cx="1333563" cy="257467"/>
                          </a:xfrm>
                          <a:prstGeom prst="rect">
                            <a:avLst/>
                          </a:prstGeom>
                          <a:solidFill>
                            <a:schemeClr val="lt1"/>
                          </a:solidFill>
                          <a:ln w="6350">
                            <a:solidFill>
                              <a:schemeClr val="accent1"/>
                            </a:solidFill>
                          </a:ln>
                        </wps:spPr>
                        <wps:txbx>
                          <w:txbxContent>
                            <w:p w14:paraId="3859B6E2"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D8361" id="Group 4" o:spid="_x0000_s1026" style="position:absolute;margin-left:-1pt;margin-top:8.65pt;width:478.45pt;height:119pt;z-index:251699200;mso-width-relative:margin;mso-height-relative:margin" coordsize="66351,165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everal pink and white rectangular boxes&#10;&#10;Description automatically generated with medium confidence" style="position:absolute;width:66351;height:1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">
                  <v:imagedata r:id="rId15" o:title="Several pink and white rectangular boxes&#10;&#10;Description automatically generated with medium confidence" croptop="5914f" cropbottom="37405f" cropright="5594f" recolortarget="#1b456c [1448]"/>
                </v:shape>
                <v:shapetype id="_x0000_t202" coordsize="21600,21600" o:spt="202" path="m,l,21600r21600,l21600,xe">
                  <v:stroke joinstyle="miter"/>
                  <v:path gradientshapeok="t" o:connecttype="rect"/>
                </v:shapetype>
                <v:shape id="_x0000_s1028" type="#_x0000_t202" style="position:absolute;left:28780;top:13667;width:1196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" fillcolor="white [3201]" strokecolor="#4472c4 [3204]" strokeweight=".5pt">
                  <v:textbox>
                    <w:txbxContent>
                      <w:p w14:paraId="38096904"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Two</w:t>
                        </w:r>
                      </w:p>
                    </w:txbxContent>
                  </v:textbox>
                </v:shape>
                <v:shape id="_x0000_s1029" type="#_x0000_t202" style="position:absolute;left:5884;top:13489;width:11963;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" fillcolor="white [3201]" strokecolor="#4472c4 [3204]" strokeweight=".5pt">
                  <v:textbox>
                    <w:txbxContent>
                      <w:p w14:paraId="5C0EA195"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Workbook One</w:t>
                        </w:r>
                      </w:p>
                    </w:txbxContent>
                  </v:textbox>
                </v:shape>
                <v:shape id="_x0000_s1030" type="#_x0000_t202" style="position:absolute;left:48786;top:13932;width:13336;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" fillcolor="white [3201]" strokecolor="#4472c4 [3204]" strokeweight=".5pt">
                  <v:textbox>
                    <w:txbxContent>
                      <w:p w14:paraId="3859B6E2"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Three</w:t>
                        </w:r>
                      </w:p>
                    </w:txbxContent>
                  </v:textbox>
                </v:shape>
              </v:group>
            </w:pict>
          </mc:Fallback>
        </mc:AlternateContent>
      </w:r>
      <w:r w:rsidRPr="002A2C1C">
        <w:rPr>
          <w:rFonts w:ascii="Arial" w:eastAsia="Times New Roman" w:hAnsi="Arial" w:cs="Arial"/>
          <w:noProof/>
          <w:color w:val="000000"/>
          <w:kern w:val="0"/>
          <w:lang w:eastAsia="en-GB"/>
        </w:rPr>
        <mc:AlternateContent>
          <mc:Choice Requires="wps">
            <w:drawing>
              <wp:anchor distT="0" distB="0" distL="114300" distR="114300" simplePos="0" relativeHeight="251702272" behindDoc="0" locked="0" layoutInCell="1" allowOverlap="1" wp14:anchorId="224311DE" wp14:editId="02114426">
                <wp:simplePos x="0" y="0"/>
                <wp:positionH relativeFrom="column">
                  <wp:posOffset>-348615</wp:posOffset>
                </wp:positionH>
                <wp:positionV relativeFrom="paragraph">
                  <wp:posOffset>-170017</wp:posOffset>
                </wp:positionV>
                <wp:extent cx="2289810" cy="280035"/>
                <wp:effectExtent l="0" t="0" r="0" b="5715"/>
                <wp:wrapNone/>
                <wp:docPr id="1275168826" name="Text Box 4"/>
                <wp:cNvGraphicFramePr/>
                <a:graphic xmlns:a="http://schemas.openxmlformats.org/drawingml/2006/main">
                  <a:graphicData uri="http://schemas.microsoft.com/office/word/2010/wordprocessingShape">
                    <wps:wsp>
                      <wps:cNvSpPr txBox="1"/>
                      <wps:spPr>
                        <a:xfrm>
                          <a:off x="0" y="0"/>
                          <a:ext cx="2289810" cy="280035"/>
                        </a:xfrm>
                        <a:prstGeom prst="rect">
                          <a:avLst/>
                        </a:prstGeom>
                        <a:noFill/>
                        <a:ln w="6350">
                          <a:noFill/>
                        </a:ln>
                      </wps:spPr>
                      <wps:txbx>
                        <w:txbxContent>
                          <w:p w14:paraId="64C9C933" w14:textId="77777777" w:rsidR="00F47EF1" w:rsidRPr="00861E8E" w:rsidRDefault="00F47EF1" w:rsidP="00F47EF1">
                            <w:pPr>
                              <w:rPr>
                                <w:rFonts w:ascii="Arial" w:hAnsi="Arial" w:cs="Arial"/>
                                <w:b/>
                                <w:bCs/>
                                <w:sz w:val="24"/>
                                <w:szCs w:val="24"/>
                              </w:rPr>
                            </w:pPr>
                            <w:r w:rsidRPr="00861E8E">
                              <w:rPr>
                                <w:rFonts w:ascii="Arial" w:hAnsi="Arial" w:cs="Arial"/>
                                <w:b/>
                                <w:bCs/>
                                <w:sz w:val="24"/>
                                <w:szCs w:val="24"/>
                              </w:rPr>
                              <w:t>F1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311DE" id="Text Box 4" o:spid="_x0000_s1031" type="#_x0000_t202" style="position:absolute;margin-left:-27.45pt;margin-top:-13.4pt;width:180.3pt;height:22.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" filled="f" stroked="f" strokeweight=".5pt">
                <v:textbox>
                  <w:txbxContent>
                    <w:p w14:paraId="64C9C933" w14:textId="77777777" w:rsidR="00F47EF1" w:rsidRPr="00861E8E" w:rsidRDefault="00F47EF1" w:rsidP="00F47EF1">
                      <w:pPr>
                        <w:rPr>
                          <w:rFonts w:ascii="Arial" w:hAnsi="Arial" w:cs="Arial"/>
                          <w:b/>
                          <w:bCs/>
                          <w:sz w:val="24"/>
                          <w:szCs w:val="24"/>
                        </w:rPr>
                      </w:pPr>
                      <w:r w:rsidRPr="00861E8E">
                        <w:rPr>
                          <w:rFonts w:ascii="Arial" w:hAnsi="Arial" w:cs="Arial"/>
                          <w:b/>
                          <w:bCs/>
                          <w:sz w:val="24"/>
                          <w:szCs w:val="24"/>
                        </w:rPr>
                        <w:t>F1 Modules</w:t>
                      </w:r>
                    </w:p>
                  </w:txbxContent>
                </v:textbox>
              </v:shape>
            </w:pict>
          </mc:Fallback>
        </mc:AlternateContent>
      </w:r>
      <w:r w:rsidRPr="002A2C1C">
        <w:rPr>
          <w:rFonts w:ascii="Arial" w:eastAsia="Times New Roman" w:hAnsi="Arial" w:cs="Arial"/>
          <w:color w:val="000000"/>
          <w:kern w:val="0"/>
          <w:lang w:eastAsia="en-GB"/>
          <w14:ligatures w14:val="none"/>
        </w:rPr>
        <w:t> </w:t>
      </w:r>
    </w:p>
    <w:p w14:paraId="02E25FA4"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417BD1C6"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462B5F71"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08F9399C"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5C23DB0E"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66978991"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5E856594"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3E96B9CE"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3762E1E9"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67818BD2"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6FDDF1DF" w14:textId="77777777"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3094D825" w14:textId="1A6AD2F6"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5C5EE1B9" w14:textId="4B596CCD" w:rsidR="00F47EF1" w:rsidRPr="002A2C1C" w:rsidRDefault="00C666ED" w:rsidP="00F47EF1">
      <w:pPr>
        <w:spacing w:after="0" w:line="240" w:lineRule="auto"/>
        <w:textAlignment w:val="baseline"/>
        <w:rPr>
          <w:rFonts w:ascii="Arial" w:eastAsia="Times New Roman" w:hAnsi="Arial" w:cs="Arial"/>
          <w:noProof/>
          <w:color w:val="000000"/>
          <w:kern w:val="0"/>
          <w:sz w:val="16"/>
          <w:szCs w:val="16"/>
          <w:lang w:eastAsia="en-GB"/>
          <w14:ligatures w14:val="none"/>
        </w:rPr>
      </w:pPr>
      <w:r w:rsidRPr="002A2C1C">
        <w:rPr>
          <w:rFonts w:ascii="Arial" w:eastAsia="Times New Roman" w:hAnsi="Arial" w:cs="Arial"/>
          <w:noProof/>
          <w:color w:val="000000"/>
          <w:kern w:val="0"/>
          <w:sz w:val="16"/>
          <w:szCs w:val="16"/>
          <w:lang w:eastAsia="en-GB"/>
        </w:rPr>
        <mc:AlternateContent>
          <mc:Choice Requires="wpg">
            <w:drawing>
              <wp:anchor distT="0" distB="0" distL="114300" distR="114300" simplePos="0" relativeHeight="251700224" behindDoc="0" locked="0" layoutInCell="1" allowOverlap="1" wp14:anchorId="6B7018C1" wp14:editId="32B5EE4E">
                <wp:simplePos x="0" y="0"/>
                <wp:positionH relativeFrom="column">
                  <wp:posOffset>-438150</wp:posOffset>
                </wp:positionH>
                <wp:positionV relativeFrom="paragraph">
                  <wp:posOffset>198755</wp:posOffset>
                </wp:positionV>
                <wp:extent cx="6750050" cy="2171700"/>
                <wp:effectExtent l="0" t="0" r="0" b="19050"/>
                <wp:wrapNone/>
                <wp:docPr id="1210849809" name="Group 3"/>
                <wp:cNvGraphicFramePr/>
                <a:graphic xmlns:a="http://schemas.openxmlformats.org/drawingml/2006/main">
                  <a:graphicData uri="http://schemas.microsoft.com/office/word/2010/wordprocessingGroup">
                    <wpg:wgp>
                      <wpg:cNvGrpSpPr/>
                      <wpg:grpSpPr>
                        <a:xfrm>
                          <a:off x="0" y="0"/>
                          <a:ext cx="6750050" cy="2171700"/>
                          <a:chOff x="0" y="0"/>
                          <a:chExt cx="7404735" cy="2205537"/>
                        </a:xfrm>
                      </wpg:grpSpPr>
                      <pic:pic xmlns:pic="http://schemas.openxmlformats.org/drawingml/2006/picture">
                        <pic:nvPicPr>
                          <pic:cNvPr id="193511092" name="Picture 2" descr="Several pink and white rectangular boxes&#10;&#10;Description automatically generated with medium confidence"/>
                          <pic:cNvPicPr>
                            <a:picLocks noChangeAspect="1"/>
                          </pic:cNvPicPr>
                        </pic:nvPicPr>
                        <pic:blipFill rotWithShape="1">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t="52218" b="1563"/>
                          <a:stretch/>
                        </pic:blipFill>
                        <pic:spPr bwMode="auto">
                          <a:xfrm>
                            <a:off x="0" y="0"/>
                            <a:ext cx="7404735" cy="1975485"/>
                          </a:xfrm>
                          <a:prstGeom prst="rect">
                            <a:avLst/>
                          </a:prstGeom>
                          <a:noFill/>
                          <a:ln>
                            <a:noFill/>
                          </a:ln>
                          <a:extLst>
                            <a:ext uri="{53640926-AAD7-44D8-BBD7-CCE9431645EC}">
                              <a14:shadowObscured xmlns:a14="http://schemas.microsoft.com/office/drawing/2010/main"/>
                            </a:ext>
                          </a:extLst>
                        </pic:spPr>
                      </pic:pic>
                      <wps:wsp>
                        <wps:cNvPr id="2052372688" name="Text Box 1"/>
                        <wps:cNvSpPr txBox="1"/>
                        <wps:spPr>
                          <a:xfrm>
                            <a:off x="561315" y="1973127"/>
                            <a:ext cx="1196340" cy="232410"/>
                          </a:xfrm>
                          <a:prstGeom prst="rect">
                            <a:avLst/>
                          </a:prstGeom>
                          <a:solidFill>
                            <a:schemeClr val="lt1"/>
                          </a:solidFill>
                          <a:ln w="6350">
                            <a:solidFill>
                              <a:schemeClr val="accent1"/>
                            </a:solidFill>
                          </a:ln>
                        </wps:spPr>
                        <wps:txbx>
                          <w:txbxContent>
                            <w:p w14:paraId="2C38A636"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3916692" name="Text Box 1"/>
                        <wps:cNvSpPr txBox="1"/>
                        <wps:spPr>
                          <a:xfrm>
                            <a:off x="3141553" y="1973127"/>
                            <a:ext cx="1196340" cy="232410"/>
                          </a:xfrm>
                          <a:prstGeom prst="rect">
                            <a:avLst/>
                          </a:prstGeom>
                          <a:solidFill>
                            <a:schemeClr val="lt1"/>
                          </a:solidFill>
                          <a:ln w="6350">
                            <a:solidFill>
                              <a:schemeClr val="accent1"/>
                            </a:solidFill>
                          </a:ln>
                        </wps:spPr>
                        <wps:txbx>
                          <w:txbxContent>
                            <w:p w14:paraId="144D22B0"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Five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3039130" name="Text Box 1"/>
                        <wps:cNvSpPr txBox="1"/>
                        <wps:spPr>
                          <a:xfrm>
                            <a:off x="5721791" y="1964544"/>
                            <a:ext cx="1196340" cy="240928"/>
                          </a:xfrm>
                          <a:prstGeom prst="rect">
                            <a:avLst/>
                          </a:prstGeom>
                          <a:solidFill>
                            <a:schemeClr val="lt1"/>
                          </a:solidFill>
                          <a:ln w="6350">
                            <a:solidFill>
                              <a:schemeClr val="accent1"/>
                            </a:solidFill>
                          </a:ln>
                        </wps:spPr>
                        <wps:txbx>
                          <w:txbxContent>
                            <w:p w14:paraId="6E386ED6"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018C1" id="Group 3" o:spid="_x0000_s1032" style="position:absolute;margin-left:-34.5pt;margin-top:15.65pt;width:531.5pt;height:171pt;z-index:251700224;mso-width-relative:margin;mso-height-relative:margin" coordsize="74047,220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">
                <v:shape id="Picture 2" o:spid="_x0000_s1033" type="#_x0000_t75" alt="Several pink and white rectangular boxes&#10;&#10;Description automatically generated with medium confidence" style="position:absolute;width:74047;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">
                  <v:imagedata r:id="rId15" o:title="Several pink and white rectangular boxes&#10;&#10;Description automatically generated with medium confidence" croptop="34222f" cropbottom="1024f" recolortarget="#1b456c [1448]"/>
                </v:shape>
                <v:shape id="_x0000_s1034" type="#_x0000_t202" style="position:absolute;left:5613;top:19731;width:1196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" fillcolor="white [3201]" strokecolor="#4472c4 [3204]" strokeweight=".5pt">
                  <v:textbox>
                    <w:txbxContent>
                      <w:p w14:paraId="2C38A636"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Four</w:t>
                        </w:r>
                      </w:p>
                    </w:txbxContent>
                  </v:textbox>
                </v:shape>
                <v:shape id="_x0000_s1035" type="#_x0000_t202" style="position:absolute;left:31415;top:19731;width:1196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" fillcolor="white [3201]" strokecolor="#4472c4 [3204]" strokeweight=".5pt">
                  <v:textbox>
                    <w:txbxContent>
                      <w:p w14:paraId="144D22B0"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Five</w:t>
                        </w:r>
                      </w:p>
                    </w:txbxContent>
                  </v:textbox>
                </v:shape>
                <v:shape id="_x0000_s1036" type="#_x0000_t202" style="position:absolute;left:57217;top:19645;width:1196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" fillcolor="white [3201]" strokecolor="#4472c4 [3204]" strokeweight=".5pt">
                  <v:textbox>
                    <w:txbxContent>
                      <w:p w14:paraId="6E386ED6" w14:textId="77777777" w:rsidR="00F47EF1" w:rsidRPr="006A3746" w:rsidRDefault="00F47EF1" w:rsidP="00F47EF1">
                        <w:pPr>
                          <w:jc w:val="center"/>
                          <w:rPr>
                            <w:rFonts w:ascii="Arial" w:hAnsi="Arial" w:cs="Arial"/>
                            <w:sz w:val="20"/>
                            <w:szCs w:val="20"/>
                          </w:rPr>
                        </w:pPr>
                        <w:r w:rsidRPr="006A3746">
                          <w:rPr>
                            <w:rFonts w:ascii="Arial" w:hAnsi="Arial" w:cs="Arial"/>
                            <w:sz w:val="20"/>
                            <w:szCs w:val="20"/>
                          </w:rPr>
                          <w:t xml:space="preserve">Workbook </w:t>
                        </w:r>
                        <w:r>
                          <w:rPr>
                            <w:rFonts w:ascii="Arial" w:hAnsi="Arial" w:cs="Arial"/>
                            <w:sz w:val="20"/>
                            <w:szCs w:val="20"/>
                          </w:rPr>
                          <w:t>Six</w:t>
                        </w:r>
                      </w:p>
                    </w:txbxContent>
                  </v:textbox>
                </v:shape>
              </v:group>
            </w:pict>
          </mc:Fallback>
        </mc:AlternateContent>
      </w:r>
      <w:r w:rsidR="005A47FD" w:rsidRPr="002A2C1C">
        <w:rPr>
          <w:rFonts w:ascii="Arial" w:eastAsia="Times New Roman" w:hAnsi="Arial" w:cs="Arial"/>
          <w:noProof/>
          <w:color w:val="000000"/>
          <w:kern w:val="0"/>
          <w:sz w:val="16"/>
          <w:szCs w:val="16"/>
          <w:lang w:eastAsia="en-GB"/>
        </w:rPr>
        <mc:AlternateContent>
          <mc:Choice Requires="wps">
            <w:drawing>
              <wp:anchor distT="0" distB="0" distL="114300" distR="114300" simplePos="0" relativeHeight="251701248" behindDoc="0" locked="0" layoutInCell="1" allowOverlap="1" wp14:anchorId="344DC02D" wp14:editId="4571233D">
                <wp:simplePos x="0" y="0"/>
                <wp:positionH relativeFrom="column">
                  <wp:posOffset>-344170</wp:posOffset>
                </wp:positionH>
                <wp:positionV relativeFrom="paragraph">
                  <wp:posOffset>177800</wp:posOffset>
                </wp:positionV>
                <wp:extent cx="2289810" cy="341630"/>
                <wp:effectExtent l="0" t="0" r="0" b="1270"/>
                <wp:wrapNone/>
                <wp:docPr id="27973078" name="Text Box 4"/>
                <wp:cNvGraphicFramePr/>
                <a:graphic xmlns:a="http://schemas.openxmlformats.org/drawingml/2006/main">
                  <a:graphicData uri="http://schemas.microsoft.com/office/word/2010/wordprocessingShape">
                    <wps:wsp>
                      <wps:cNvSpPr txBox="1"/>
                      <wps:spPr>
                        <a:xfrm>
                          <a:off x="0" y="0"/>
                          <a:ext cx="2289810" cy="341630"/>
                        </a:xfrm>
                        <a:prstGeom prst="rect">
                          <a:avLst/>
                        </a:prstGeom>
                        <a:noFill/>
                        <a:ln w="6350">
                          <a:noFill/>
                        </a:ln>
                      </wps:spPr>
                      <wps:txbx>
                        <w:txbxContent>
                          <w:p w14:paraId="0600EABA" w14:textId="77777777" w:rsidR="00F47EF1" w:rsidRPr="00861E8E" w:rsidRDefault="00F47EF1" w:rsidP="00F47EF1">
                            <w:pPr>
                              <w:rPr>
                                <w:rFonts w:ascii="Arial" w:hAnsi="Arial" w:cs="Arial"/>
                                <w:b/>
                                <w:bCs/>
                                <w:sz w:val="24"/>
                                <w:szCs w:val="24"/>
                              </w:rPr>
                            </w:pPr>
                            <w:r w:rsidRPr="00861E8E">
                              <w:rPr>
                                <w:rFonts w:ascii="Arial" w:hAnsi="Arial" w:cs="Arial"/>
                                <w:b/>
                                <w:bCs/>
                                <w:sz w:val="24"/>
                                <w:szCs w:val="24"/>
                              </w:rPr>
                              <w:t>F</w:t>
                            </w:r>
                            <w:r>
                              <w:rPr>
                                <w:rFonts w:ascii="Arial" w:hAnsi="Arial" w:cs="Arial"/>
                                <w:b/>
                                <w:bCs/>
                                <w:sz w:val="24"/>
                                <w:szCs w:val="24"/>
                              </w:rPr>
                              <w:t>2</w:t>
                            </w:r>
                            <w:r w:rsidRPr="00861E8E">
                              <w:rPr>
                                <w:rFonts w:ascii="Arial" w:hAnsi="Arial" w:cs="Arial"/>
                                <w:b/>
                                <w:bCs/>
                                <w:sz w:val="24"/>
                                <w:szCs w:val="24"/>
                              </w:rPr>
                              <w:t xml:space="preserve">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DC02D" id="_x0000_s1037" type="#_x0000_t202" style="position:absolute;margin-left:-27.1pt;margin-top:14pt;width:180.3pt;height:26.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" filled="f" stroked="f" strokeweight=".5pt">
                <v:textbox>
                  <w:txbxContent>
                    <w:p w14:paraId="0600EABA" w14:textId="77777777" w:rsidR="00F47EF1" w:rsidRPr="00861E8E" w:rsidRDefault="00F47EF1" w:rsidP="00F47EF1">
                      <w:pPr>
                        <w:rPr>
                          <w:rFonts w:ascii="Arial" w:hAnsi="Arial" w:cs="Arial"/>
                          <w:b/>
                          <w:bCs/>
                          <w:sz w:val="24"/>
                          <w:szCs w:val="24"/>
                        </w:rPr>
                      </w:pPr>
                      <w:r w:rsidRPr="00861E8E">
                        <w:rPr>
                          <w:rFonts w:ascii="Arial" w:hAnsi="Arial" w:cs="Arial"/>
                          <w:b/>
                          <w:bCs/>
                          <w:sz w:val="24"/>
                          <w:szCs w:val="24"/>
                        </w:rPr>
                        <w:t>F</w:t>
                      </w:r>
                      <w:r>
                        <w:rPr>
                          <w:rFonts w:ascii="Arial" w:hAnsi="Arial" w:cs="Arial"/>
                          <w:b/>
                          <w:bCs/>
                          <w:sz w:val="24"/>
                          <w:szCs w:val="24"/>
                        </w:rPr>
                        <w:t>2</w:t>
                      </w:r>
                      <w:r w:rsidRPr="00861E8E">
                        <w:rPr>
                          <w:rFonts w:ascii="Arial" w:hAnsi="Arial" w:cs="Arial"/>
                          <w:b/>
                          <w:bCs/>
                          <w:sz w:val="24"/>
                          <w:szCs w:val="24"/>
                        </w:rPr>
                        <w:t xml:space="preserve"> Modules</w:t>
                      </w:r>
                    </w:p>
                  </w:txbxContent>
                </v:textbox>
              </v:shape>
            </w:pict>
          </mc:Fallback>
        </mc:AlternateContent>
      </w:r>
    </w:p>
    <w:p w14:paraId="65991F55" w14:textId="6BEF032B" w:rsidR="00F47EF1" w:rsidRPr="002A2C1C" w:rsidRDefault="00F47EF1" w:rsidP="00F47EF1">
      <w:pPr>
        <w:spacing w:after="0" w:line="240" w:lineRule="auto"/>
        <w:textAlignment w:val="baseline"/>
        <w:rPr>
          <w:rFonts w:ascii="Arial" w:eastAsia="Times New Roman" w:hAnsi="Arial" w:cs="Arial"/>
          <w:noProof/>
          <w:color w:val="000000"/>
          <w:kern w:val="0"/>
          <w:sz w:val="16"/>
          <w:szCs w:val="16"/>
          <w:lang w:eastAsia="en-GB"/>
          <w14:ligatures w14:val="none"/>
        </w:rPr>
      </w:pPr>
    </w:p>
    <w:p w14:paraId="3E53F67E"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w:t>
      </w:r>
    </w:p>
    <w:p w14:paraId="362407DB"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1F4E2C5C"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15088A0F" w14:textId="77777777" w:rsidR="00F47EF1" w:rsidRPr="002A2C1C" w:rsidRDefault="00F47EF1" w:rsidP="00F47EF1">
      <w:pPr>
        <w:spacing w:after="0" w:line="240" w:lineRule="auto"/>
        <w:textAlignment w:val="baseline"/>
        <w:rPr>
          <w:rFonts w:ascii="Segoe UI" w:eastAsia="Times New Roman" w:hAnsi="Segoe UI" w:cs="Segoe UI"/>
          <w:color w:val="000000"/>
          <w:kern w:val="0"/>
          <w:sz w:val="16"/>
          <w:szCs w:val="16"/>
          <w:lang w:eastAsia="en-GB"/>
          <w14:ligatures w14:val="none"/>
        </w:rPr>
      </w:pPr>
    </w:p>
    <w:p w14:paraId="03A5239D"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7154006B"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3EA10687"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4284340C" w14:textId="77777777" w:rsidR="00F47EF1" w:rsidRPr="002A2C1C" w:rsidRDefault="00F47EF1" w:rsidP="00F47EF1">
      <w:pPr>
        <w:spacing w:after="0" w:line="240" w:lineRule="auto"/>
        <w:textAlignment w:val="baseline"/>
        <w:rPr>
          <w:rFonts w:ascii="Arial" w:eastAsia="Times New Roman" w:hAnsi="Arial" w:cs="Arial"/>
          <w:color w:val="000000"/>
          <w:kern w:val="0"/>
          <w:lang w:eastAsia="en-GB"/>
          <w14:ligatures w14:val="none"/>
        </w:rPr>
      </w:pPr>
    </w:p>
    <w:p w14:paraId="734453AA" w14:textId="5878982A" w:rsidR="00F47EF1" w:rsidRDefault="00F47EF1" w:rsidP="000A3A18">
      <w:pPr>
        <w:spacing w:after="0" w:line="240" w:lineRule="auto"/>
        <w:textAlignment w:val="baseline"/>
        <w:rPr>
          <w:rFonts w:ascii="Segoe UI" w:eastAsia="Times New Roman" w:hAnsi="Segoe UI" w:cs="Segoe UI"/>
          <w:color w:val="000000"/>
          <w:kern w:val="0"/>
          <w:sz w:val="16"/>
          <w:szCs w:val="16"/>
          <w:lang w:eastAsia="en-GB"/>
          <w14:ligatures w14:val="none"/>
        </w:rPr>
      </w:pPr>
    </w:p>
    <w:p w14:paraId="0D446CBC" w14:textId="1667775B" w:rsidR="00F47EF1" w:rsidRDefault="00F47EF1" w:rsidP="000A3A18">
      <w:pPr>
        <w:spacing w:after="0" w:line="240" w:lineRule="auto"/>
        <w:textAlignment w:val="baseline"/>
        <w:rPr>
          <w:rFonts w:ascii="Segoe UI" w:eastAsia="Times New Roman" w:hAnsi="Segoe UI" w:cs="Segoe UI"/>
          <w:color w:val="000000"/>
          <w:kern w:val="0"/>
          <w:sz w:val="16"/>
          <w:szCs w:val="16"/>
          <w:lang w:eastAsia="en-GB"/>
          <w14:ligatures w14:val="none"/>
        </w:rPr>
      </w:pPr>
    </w:p>
    <w:p w14:paraId="4D03FB79" w14:textId="1CA6CD3B" w:rsidR="00F47EF1" w:rsidRPr="002302C7" w:rsidRDefault="002302C7" w:rsidP="000A3A18">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noProof/>
          <w:color w:val="000000"/>
          <w:kern w:val="0"/>
          <w:lang w:eastAsia="en-GB"/>
        </w:rPr>
        <mc:AlternateContent>
          <mc:Choice Requires="wps">
            <w:drawing>
              <wp:anchor distT="0" distB="0" distL="114300" distR="114300" simplePos="0" relativeHeight="251704320" behindDoc="0" locked="0" layoutInCell="1" allowOverlap="1" wp14:anchorId="4EF4D0FB" wp14:editId="2A831B47">
                <wp:simplePos x="0" y="0"/>
                <wp:positionH relativeFrom="column">
                  <wp:posOffset>3561521</wp:posOffset>
                </wp:positionH>
                <wp:positionV relativeFrom="paragraph">
                  <wp:posOffset>527685</wp:posOffset>
                </wp:positionV>
                <wp:extent cx="2362200" cy="379095"/>
                <wp:effectExtent l="0" t="0" r="0" b="1905"/>
                <wp:wrapNone/>
                <wp:docPr id="264732602" name="Text Box 1"/>
                <wp:cNvGraphicFramePr/>
                <a:graphic xmlns:a="http://schemas.openxmlformats.org/drawingml/2006/main">
                  <a:graphicData uri="http://schemas.microsoft.com/office/word/2010/wordprocessingShape">
                    <wps:wsp>
                      <wps:cNvSpPr txBox="1"/>
                      <wps:spPr>
                        <a:xfrm>
                          <a:off x="0" y="0"/>
                          <a:ext cx="2362200" cy="379095"/>
                        </a:xfrm>
                        <a:prstGeom prst="rect">
                          <a:avLst/>
                        </a:prstGeom>
                        <a:noFill/>
                        <a:ln w="6350">
                          <a:noFill/>
                        </a:ln>
                      </wps:spPr>
                      <wps:txbx>
                        <w:txbxContent>
                          <w:p w14:paraId="439BE383" w14:textId="77777777" w:rsidR="00F47EF1" w:rsidRPr="005A47FD" w:rsidRDefault="00F47EF1" w:rsidP="005A47FD">
                            <w:pPr>
                              <w:jc w:val="right"/>
                              <w:rPr>
                                <w:rFonts w:ascii="Arial" w:hAnsi="Arial" w:cs="Arial"/>
                                <w:i/>
                                <w:iCs/>
                                <w:sz w:val="18"/>
                                <w:szCs w:val="18"/>
                              </w:rPr>
                            </w:pPr>
                            <w:r w:rsidRPr="005A47FD">
                              <w:rPr>
                                <w:rFonts w:ascii="Arial" w:hAnsi="Arial" w:cs="Arial"/>
                                <w:i/>
                                <w:iCs/>
                                <w:sz w:val="18"/>
                                <w:szCs w:val="18"/>
                              </w:rPr>
                              <w:t>The enhance programme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4D0FB" id="Text Box 1" o:spid="_x0000_s1038" type="#_x0000_t202" style="position:absolute;margin-left:280.45pt;margin-top:41.55pt;width:186pt;height:29.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gRGw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" filled="f" stroked="f" strokeweight=".5pt">
                <v:textbox>
                  <w:txbxContent>
                    <w:p w14:paraId="439BE383" w14:textId="77777777" w:rsidR="00F47EF1" w:rsidRPr="005A47FD" w:rsidRDefault="00F47EF1" w:rsidP="005A47FD">
                      <w:pPr>
                        <w:jc w:val="right"/>
                        <w:rPr>
                          <w:rFonts w:ascii="Arial" w:hAnsi="Arial" w:cs="Arial"/>
                          <w:i/>
                          <w:iCs/>
                          <w:sz w:val="18"/>
                          <w:szCs w:val="18"/>
                        </w:rPr>
                      </w:pPr>
                      <w:r w:rsidRPr="005A47FD">
                        <w:rPr>
                          <w:rFonts w:ascii="Arial" w:hAnsi="Arial" w:cs="Arial"/>
                          <w:i/>
                          <w:iCs/>
                          <w:sz w:val="18"/>
                          <w:szCs w:val="18"/>
                        </w:rPr>
                        <w:t>The enhance programme structure</w:t>
                      </w:r>
                    </w:p>
                  </w:txbxContent>
                </v:textbox>
              </v:shape>
            </w:pict>
          </mc:Fallback>
        </mc:AlternateContent>
      </w:r>
    </w:p>
    <w:p w14:paraId="16D628AA" w14:textId="3298203A" w:rsidR="00FE2F42" w:rsidRPr="005A47FD" w:rsidRDefault="00726B92" w:rsidP="000A3A18">
      <w:pPr>
        <w:spacing w:after="0" w:line="240" w:lineRule="auto"/>
        <w:textAlignment w:val="baseline"/>
        <w:rPr>
          <w:rFonts w:ascii="Arial" w:eastAsia="Times New Roman" w:hAnsi="Arial" w:cs="Arial"/>
          <w:color w:val="0070C0"/>
          <w:kern w:val="0"/>
          <w:lang w:eastAsia="en-GB"/>
          <w14:ligatures w14:val="none"/>
        </w:rPr>
      </w:pPr>
      <w:r w:rsidRPr="005A47FD">
        <w:rPr>
          <w:rFonts w:ascii="Arial" w:eastAsia="Times New Roman" w:hAnsi="Arial" w:cs="Arial"/>
          <w:color w:val="0070C0"/>
          <w:kern w:val="0"/>
          <w:lang w:eastAsia="en-GB"/>
          <w14:ligatures w14:val="none"/>
        </w:rPr>
        <w:lastRenderedPageBreak/>
        <w:t>3.3 Regional teaching days</w:t>
      </w:r>
    </w:p>
    <w:p w14:paraId="3AD09BF0" w14:textId="1DF34400" w:rsidR="002A2C1C" w:rsidRPr="002A2C1C" w:rsidRDefault="00840B75" w:rsidP="002A2C1C">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 xml:space="preserve">In addition to the </w:t>
      </w:r>
      <w:r w:rsidR="002A2C1C" w:rsidRPr="002A2C1C">
        <w:rPr>
          <w:rFonts w:ascii="Arial" w:eastAsia="Times New Roman" w:hAnsi="Arial" w:cs="Arial"/>
          <w:kern w:val="0"/>
          <w:lang w:eastAsia="en-GB"/>
          <w14:ligatures w14:val="none"/>
        </w:rPr>
        <w:t>self-guided modules</w:t>
      </w:r>
      <w:r w:rsidRPr="002A2C1C">
        <w:rPr>
          <w:rFonts w:ascii="Arial" w:eastAsia="Times New Roman" w:hAnsi="Arial" w:cs="Arial"/>
          <w:kern w:val="0"/>
          <w:lang w:eastAsia="en-GB"/>
          <w14:ligatures w14:val="none"/>
        </w:rPr>
        <w:t xml:space="preserve">, all enhance </w:t>
      </w:r>
      <w:r w:rsidR="002302C7">
        <w:rPr>
          <w:rFonts w:ascii="Arial" w:eastAsia="Times New Roman" w:hAnsi="Arial" w:cs="Arial"/>
          <w:kern w:val="0"/>
          <w:lang w:eastAsia="en-GB"/>
          <w14:ligatures w14:val="none"/>
        </w:rPr>
        <w:t>E</w:t>
      </w:r>
      <w:r w:rsidRPr="002A2C1C">
        <w:rPr>
          <w:rFonts w:ascii="Arial" w:eastAsia="Times New Roman" w:hAnsi="Arial" w:cs="Arial"/>
          <w:kern w:val="0"/>
          <w:lang w:eastAsia="en-GB"/>
          <w14:ligatures w14:val="none"/>
        </w:rPr>
        <w:t>xplore doctors will</w:t>
      </w:r>
      <w:r w:rsidR="002A2C1C" w:rsidRPr="002A2C1C">
        <w:rPr>
          <w:rFonts w:ascii="Arial" w:eastAsia="Times New Roman" w:hAnsi="Arial" w:cs="Arial"/>
          <w:kern w:val="0"/>
          <w:lang w:eastAsia="en-GB"/>
          <w14:ligatures w14:val="none"/>
        </w:rPr>
        <w:t xml:space="preserve"> also</w:t>
      </w:r>
      <w:r w:rsidRPr="002A2C1C">
        <w:rPr>
          <w:rFonts w:ascii="Arial" w:eastAsia="Times New Roman" w:hAnsi="Arial" w:cs="Arial"/>
          <w:kern w:val="0"/>
          <w:lang w:eastAsia="en-GB"/>
          <w14:ligatures w14:val="none"/>
        </w:rPr>
        <w:t xml:space="preserve"> have six in person teaching days</w:t>
      </w:r>
      <w:r w:rsidR="002302C7">
        <w:rPr>
          <w:rFonts w:ascii="Arial" w:eastAsia="Times New Roman" w:hAnsi="Arial" w:cs="Arial"/>
          <w:kern w:val="0"/>
          <w:lang w:eastAsia="en-GB"/>
          <w14:ligatures w14:val="none"/>
        </w:rPr>
        <w:t xml:space="preserve"> (three in F1 and three in F2</w:t>
      </w:r>
      <w:r w:rsidRPr="002A2C1C">
        <w:rPr>
          <w:rFonts w:ascii="Arial" w:eastAsia="Times New Roman" w:hAnsi="Arial" w:cs="Arial"/>
          <w:kern w:val="0"/>
          <w:lang w:eastAsia="en-GB"/>
          <w14:ligatures w14:val="none"/>
        </w:rPr>
        <w:t>.</w:t>
      </w:r>
      <w:r w:rsidR="002302C7">
        <w:rPr>
          <w:rFonts w:ascii="Arial" w:eastAsia="Times New Roman" w:hAnsi="Arial" w:cs="Arial"/>
          <w:kern w:val="0"/>
          <w:lang w:eastAsia="en-GB"/>
          <w14:ligatures w14:val="none"/>
        </w:rPr>
        <w:t>)</w:t>
      </w:r>
      <w:r w:rsidRPr="002A2C1C">
        <w:rPr>
          <w:rFonts w:ascii="Arial" w:eastAsia="Times New Roman" w:hAnsi="Arial" w:cs="Arial"/>
          <w:kern w:val="0"/>
          <w:lang w:eastAsia="en-GB"/>
          <w14:ligatures w14:val="none"/>
        </w:rPr>
        <w:t xml:space="preserve"> </w:t>
      </w:r>
      <w:r w:rsidR="002A2C1C" w:rsidRPr="002A2C1C">
        <w:rPr>
          <w:rFonts w:ascii="Arial" w:eastAsia="Times New Roman" w:hAnsi="Arial" w:cs="Arial"/>
          <w:kern w:val="0"/>
          <w:lang w:eastAsia="en-GB"/>
          <w14:ligatures w14:val="none"/>
        </w:rPr>
        <w:t>These sessions are compulsory for completion of the programme. Resident doctors should not be rostered to work on these days and professional leave should be provided for each date.</w:t>
      </w:r>
    </w:p>
    <w:p w14:paraId="2F12A5A0" w14:textId="77777777" w:rsidR="00337740" w:rsidRPr="002A2C1C" w:rsidRDefault="00337740" w:rsidP="000A3A18">
      <w:pPr>
        <w:spacing w:after="0" w:line="240" w:lineRule="auto"/>
        <w:textAlignment w:val="baseline"/>
        <w:rPr>
          <w:rFonts w:ascii="Arial" w:eastAsia="Times New Roman" w:hAnsi="Arial" w:cs="Arial"/>
          <w:kern w:val="0"/>
          <w:lang w:eastAsia="en-GB"/>
          <w14:ligatures w14:val="none"/>
        </w:rPr>
      </w:pPr>
    </w:p>
    <w:p w14:paraId="0283B759" w14:textId="547E72EF" w:rsidR="000C2C8C" w:rsidRPr="002A2C1C" w:rsidRDefault="00840B75" w:rsidP="000A3A18">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 xml:space="preserve">Dates for each of these sessions will be sent </w:t>
      </w:r>
      <w:r w:rsidR="008E482B">
        <w:rPr>
          <w:rFonts w:ascii="Arial" w:eastAsia="Times New Roman" w:hAnsi="Arial" w:cs="Arial"/>
          <w:kern w:val="0"/>
          <w:lang w:eastAsia="en-GB"/>
          <w14:ligatures w14:val="none"/>
        </w:rPr>
        <w:t xml:space="preserve">from the KSS Foundation School team </w:t>
      </w:r>
      <w:r w:rsidRPr="002A2C1C">
        <w:rPr>
          <w:rFonts w:ascii="Arial" w:eastAsia="Times New Roman" w:hAnsi="Arial" w:cs="Arial"/>
          <w:kern w:val="0"/>
          <w:lang w:eastAsia="en-GB"/>
          <w14:ligatures w14:val="none"/>
        </w:rPr>
        <w:t xml:space="preserve">to relevant trusts prior to the building of rotas. </w:t>
      </w:r>
    </w:p>
    <w:p w14:paraId="10BB98F5" w14:textId="43CB2225" w:rsidR="000C2C8C" w:rsidRPr="002302C7" w:rsidRDefault="000C2C8C" w:rsidP="002302C7">
      <w:pPr>
        <w:pStyle w:val="ListParagraph"/>
        <w:numPr>
          <w:ilvl w:val="0"/>
          <w:numId w:val="12"/>
        </w:numPr>
        <w:spacing w:after="0" w:line="240" w:lineRule="auto"/>
        <w:textAlignment w:val="baseline"/>
        <w:rPr>
          <w:rFonts w:ascii="Arial" w:eastAsia="Times New Roman" w:hAnsi="Arial" w:cs="Arial"/>
          <w:kern w:val="0"/>
          <w:lang w:eastAsia="en-GB"/>
          <w14:ligatures w14:val="none"/>
        </w:rPr>
      </w:pPr>
      <w:r w:rsidRPr="002302C7">
        <w:rPr>
          <w:rFonts w:ascii="Arial" w:eastAsia="Times New Roman" w:hAnsi="Arial" w:cs="Arial"/>
          <w:kern w:val="0"/>
          <w:lang w:eastAsia="en-GB"/>
          <w14:ligatures w14:val="none"/>
        </w:rPr>
        <w:t>Module one</w:t>
      </w:r>
      <w:r w:rsidR="002302C7">
        <w:rPr>
          <w:rFonts w:ascii="Arial" w:eastAsia="Times New Roman" w:hAnsi="Arial" w:cs="Arial"/>
          <w:kern w:val="0"/>
          <w:lang w:eastAsia="en-GB"/>
          <w14:ligatures w14:val="none"/>
        </w:rPr>
        <w:t>-</w:t>
      </w:r>
      <w:r w:rsidR="00FE2F42" w:rsidRPr="002302C7">
        <w:rPr>
          <w:rFonts w:ascii="Arial" w:eastAsia="Times New Roman" w:hAnsi="Arial" w:cs="Arial"/>
          <w:kern w:val="0"/>
          <w:lang w:eastAsia="en-GB"/>
          <w14:ligatures w14:val="none"/>
        </w:rPr>
        <w:t xml:space="preserve"> </w:t>
      </w:r>
      <w:r w:rsidR="008E482B">
        <w:rPr>
          <w:rFonts w:ascii="Arial" w:eastAsia="Times New Roman" w:hAnsi="Arial" w:cs="Arial"/>
          <w:kern w:val="0"/>
          <w:lang w:eastAsia="en-GB"/>
          <w14:ligatures w14:val="none"/>
        </w:rPr>
        <w:t>during placement, 1 Aug - Dec</w:t>
      </w:r>
    </w:p>
    <w:p w14:paraId="44F3819C" w14:textId="719387BC" w:rsidR="000C2C8C" w:rsidRPr="002302C7" w:rsidRDefault="000C2C8C" w:rsidP="002302C7">
      <w:pPr>
        <w:pStyle w:val="ListParagraph"/>
        <w:numPr>
          <w:ilvl w:val="0"/>
          <w:numId w:val="12"/>
        </w:numPr>
        <w:spacing w:after="0" w:line="240" w:lineRule="auto"/>
        <w:textAlignment w:val="baseline"/>
        <w:rPr>
          <w:rFonts w:ascii="Arial" w:eastAsia="Times New Roman" w:hAnsi="Arial" w:cs="Arial"/>
          <w:kern w:val="0"/>
          <w:lang w:eastAsia="en-GB"/>
          <w14:ligatures w14:val="none"/>
        </w:rPr>
      </w:pPr>
      <w:r w:rsidRPr="002302C7">
        <w:rPr>
          <w:rFonts w:ascii="Arial" w:eastAsia="Times New Roman" w:hAnsi="Arial" w:cs="Arial"/>
          <w:kern w:val="0"/>
          <w:lang w:eastAsia="en-GB"/>
          <w14:ligatures w14:val="none"/>
        </w:rPr>
        <w:t>Module tw</w:t>
      </w:r>
      <w:r w:rsidR="002302C7">
        <w:rPr>
          <w:rFonts w:ascii="Arial" w:eastAsia="Times New Roman" w:hAnsi="Arial" w:cs="Arial"/>
          <w:kern w:val="0"/>
          <w:lang w:eastAsia="en-GB"/>
          <w14:ligatures w14:val="none"/>
        </w:rPr>
        <w:t xml:space="preserve">o- </w:t>
      </w:r>
      <w:r w:rsidR="008E482B">
        <w:rPr>
          <w:rFonts w:ascii="Arial" w:eastAsia="Times New Roman" w:hAnsi="Arial" w:cs="Arial"/>
          <w:kern w:val="0"/>
          <w:lang w:eastAsia="en-GB"/>
          <w14:ligatures w14:val="none"/>
        </w:rPr>
        <w:t>during placement 2, Dec - Apr</w:t>
      </w:r>
      <w:r w:rsidR="002302C7">
        <w:rPr>
          <w:rFonts w:ascii="Arial" w:eastAsia="Times New Roman" w:hAnsi="Arial" w:cs="Arial"/>
          <w:kern w:val="0"/>
          <w:lang w:eastAsia="en-GB"/>
          <w14:ligatures w14:val="none"/>
        </w:rPr>
        <w:t xml:space="preserve"> </w:t>
      </w:r>
    </w:p>
    <w:p w14:paraId="574986EE" w14:textId="0476CCE2" w:rsidR="000C2C8C" w:rsidRPr="002302C7" w:rsidRDefault="000C2C8C" w:rsidP="002302C7">
      <w:pPr>
        <w:pStyle w:val="ListParagraph"/>
        <w:numPr>
          <w:ilvl w:val="0"/>
          <w:numId w:val="12"/>
        </w:numPr>
        <w:spacing w:after="0" w:line="240" w:lineRule="auto"/>
        <w:textAlignment w:val="baseline"/>
        <w:rPr>
          <w:rFonts w:ascii="Arial" w:eastAsia="Times New Roman" w:hAnsi="Arial" w:cs="Arial"/>
          <w:kern w:val="0"/>
          <w:lang w:eastAsia="en-GB"/>
          <w14:ligatures w14:val="none"/>
        </w:rPr>
      </w:pPr>
      <w:r w:rsidRPr="002302C7">
        <w:rPr>
          <w:rFonts w:ascii="Arial" w:eastAsia="Times New Roman" w:hAnsi="Arial" w:cs="Arial"/>
          <w:kern w:val="0"/>
          <w:lang w:eastAsia="en-GB"/>
          <w14:ligatures w14:val="none"/>
        </w:rPr>
        <w:t>Module three</w:t>
      </w:r>
      <w:r w:rsidR="002302C7">
        <w:rPr>
          <w:rFonts w:ascii="Arial" w:eastAsia="Times New Roman" w:hAnsi="Arial" w:cs="Arial"/>
          <w:kern w:val="0"/>
          <w:lang w:eastAsia="en-GB"/>
          <w14:ligatures w14:val="none"/>
        </w:rPr>
        <w:t xml:space="preserve">- </w:t>
      </w:r>
      <w:r w:rsidR="008E482B">
        <w:rPr>
          <w:rFonts w:ascii="Arial" w:eastAsia="Times New Roman" w:hAnsi="Arial" w:cs="Arial"/>
          <w:kern w:val="0"/>
          <w:lang w:eastAsia="en-GB"/>
          <w14:ligatures w14:val="none"/>
        </w:rPr>
        <w:t>during placement 3, Apr - Aug</w:t>
      </w:r>
    </w:p>
    <w:p w14:paraId="41B55C49" w14:textId="77777777" w:rsidR="00337740" w:rsidRDefault="00337740" w:rsidP="000C2C8C">
      <w:pPr>
        <w:spacing w:after="0" w:line="240" w:lineRule="auto"/>
        <w:textAlignment w:val="baseline"/>
        <w:rPr>
          <w:rFonts w:ascii="Arial" w:eastAsia="Times New Roman" w:hAnsi="Arial" w:cs="Arial"/>
          <w:kern w:val="0"/>
          <w:lang w:eastAsia="en-GB"/>
          <w14:ligatures w14:val="none"/>
        </w:rPr>
      </w:pPr>
    </w:p>
    <w:p w14:paraId="7B1DB873" w14:textId="120C235A" w:rsidR="000C2C8C" w:rsidRPr="002A2C1C" w:rsidRDefault="000C2C8C" w:rsidP="000C2C8C">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Each teaching day corresponds with a module. They are made up of a combination of live speakers and pre-recorded lectures. These lectures</w:t>
      </w:r>
      <w:r w:rsidR="002A2C1C" w:rsidRPr="002A2C1C">
        <w:rPr>
          <w:rFonts w:ascii="Arial" w:eastAsia="Times New Roman" w:hAnsi="Arial" w:cs="Arial"/>
          <w:kern w:val="0"/>
          <w:lang w:eastAsia="en-GB"/>
          <w14:ligatures w14:val="none"/>
        </w:rPr>
        <w:t>, alongside any group work and discussions, we</w:t>
      </w:r>
      <w:r w:rsidRPr="002A2C1C">
        <w:rPr>
          <w:rFonts w:ascii="Arial" w:eastAsia="Times New Roman" w:hAnsi="Arial" w:cs="Arial"/>
          <w:kern w:val="0"/>
          <w:lang w:eastAsia="en-GB"/>
          <w14:ligatures w14:val="none"/>
        </w:rPr>
        <w:t xml:space="preserve"> </w:t>
      </w:r>
      <w:r w:rsidR="002A2C1C" w:rsidRPr="002A2C1C">
        <w:rPr>
          <w:rFonts w:ascii="Arial" w:eastAsia="Times New Roman" w:hAnsi="Arial" w:cs="Arial"/>
          <w:kern w:val="0"/>
          <w:lang w:eastAsia="en-GB"/>
          <w14:ligatures w14:val="none"/>
        </w:rPr>
        <w:t>be</w:t>
      </w:r>
      <w:r w:rsidR="00DC5EB0" w:rsidRPr="002A2C1C">
        <w:rPr>
          <w:rFonts w:ascii="Arial" w:eastAsia="Times New Roman" w:hAnsi="Arial" w:cs="Arial"/>
          <w:kern w:val="0"/>
          <w:lang w:eastAsia="en-GB"/>
          <w14:ligatures w14:val="none"/>
        </w:rPr>
        <w:t xml:space="preserve"> </w:t>
      </w:r>
      <w:r w:rsidR="002A2C1C" w:rsidRPr="002A2C1C">
        <w:rPr>
          <w:rFonts w:ascii="Arial" w:eastAsia="Times New Roman" w:hAnsi="Arial" w:cs="Arial"/>
          <w:kern w:val="0"/>
          <w:lang w:eastAsia="en-GB"/>
          <w14:ligatures w14:val="none"/>
        </w:rPr>
        <w:t xml:space="preserve">led by two facilitators on the day. </w:t>
      </w:r>
      <w:r w:rsidR="00DC5EB0" w:rsidRPr="002A2C1C">
        <w:rPr>
          <w:rFonts w:ascii="Arial" w:eastAsia="Times New Roman" w:hAnsi="Arial" w:cs="Arial"/>
          <w:kern w:val="0"/>
          <w:lang w:eastAsia="en-GB"/>
          <w14:ligatures w14:val="none"/>
        </w:rPr>
        <w:t xml:space="preserve">These </w:t>
      </w:r>
      <w:r w:rsidR="002A2C1C" w:rsidRPr="002A2C1C">
        <w:rPr>
          <w:rFonts w:ascii="Arial" w:eastAsia="Times New Roman" w:hAnsi="Arial" w:cs="Arial"/>
          <w:kern w:val="0"/>
          <w:lang w:eastAsia="en-GB"/>
          <w14:ligatures w14:val="none"/>
        </w:rPr>
        <w:t xml:space="preserve">facilitators </w:t>
      </w:r>
      <w:r w:rsidR="00DC5EB0" w:rsidRPr="002A2C1C">
        <w:rPr>
          <w:rFonts w:ascii="Arial" w:eastAsia="Times New Roman" w:hAnsi="Arial" w:cs="Arial"/>
          <w:kern w:val="0"/>
          <w:lang w:eastAsia="en-GB"/>
          <w14:ligatures w14:val="none"/>
        </w:rPr>
        <w:t>may be a teaching fellow, F</w:t>
      </w:r>
      <w:r w:rsidR="008E482B">
        <w:rPr>
          <w:rFonts w:ascii="Arial" w:eastAsia="Times New Roman" w:hAnsi="Arial" w:cs="Arial"/>
          <w:kern w:val="0"/>
          <w:lang w:eastAsia="en-GB"/>
          <w14:ligatures w14:val="none"/>
        </w:rPr>
        <w:t>T</w:t>
      </w:r>
      <w:r w:rsidR="00DC5EB0" w:rsidRPr="002A2C1C">
        <w:rPr>
          <w:rFonts w:ascii="Arial" w:eastAsia="Times New Roman" w:hAnsi="Arial" w:cs="Arial"/>
          <w:kern w:val="0"/>
          <w:lang w:eastAsia="en-GB"/>
          <w14:ligatures w14:val="none"/>
        </w:rPr>
        <w:t xml:space="preserve">PD or other appropriate member of teaching staff. </w:t>
      </w:r>
    </w:p>
    <w:p w14:paraId="669B2EEB" w14:textId="271D61DD" w:rsidR="00DC5EB0" w:rsidRPr="002A2C1C" w:rsidRDefault="00DC5EB0" w:rsidP="000C2C8C">
      <w:pPr>
        <w:spacing w:after="0" w:line="240" w:lineRule="auto"/>
        <w:textAlignment w:val="baseline"/>
        <w:rPr>
          <w:rFonts w:ascii="Arial" w:eastAsia="Times New Roman" w:hAnsi="Arial" w:cs="Arial"/>
          <w:kern w:val="0"/>
          <w:lang w:eastAsia="en-GB"/>
          <w14:ligatures w14:val="none"/>
        </w:rPr>
      </w:pPr>
    </w:p>
    <w:p w14:paraId="139B94BD" w14:textId="112850A5" w:rsidR="00DC5EB0" w:rsidRPr="002A2C1C" w:rsidRDefault="00DC5EB0" w:rsidP="000C2C8C">
      <w:pPr>
        <w:spacing w:after="0" w:line="240" w:lineRule="auto"/>
        <w:textAlignment w:val="baseline"/>
        <w:rPr>
          <w:rFonts w:ascii="Arial" w:eastAsia="Times New Roman" w:hAnsi="Arial" w:cs="Arial"/>
          <w:kern w:val="0"/>
          <w:lang w:eastAsia="en-GB"/>
          <w14:ligatures w14:val="none"/>
        </w:rPr>
      </w:pPr>
      <w:r w:rsidRPr="002A2C1C">
        <w:rPr>
          <w:rFonts w:ascii="Arial" w:eastAsia="Times New Roman" w:hAnsi="Arial" w:cs="Arial"/>
          <w:kern w:val="0"/>
          <w:lang w:eastAsia="en-GB"/>
          <w14:ligatures w14:val="none"/>
        </w:rPr>
        <w:t>The first three teaching days will be managed by the deanery team</w:t>
      </w:r>
      <w:r w:rsidR="00F47EF1">
        <w:rPr>
          <w:rFonts w:ascii="Arial" w:eastAsia="Times New Roman" w:hAnsi="Arial" w:cs="Arial"/>
          <w:kern w:val="0"/>
          <w:lang w:eastAsia="en-GB"/>
          <w14:ligatures w14:val="none"/>
        </w:rPr>
        <w:t xml:space="preserve"> and held at York House in Horley</w:t>
      </w:r>
      <w:r w:rsidRPr="002A2C1C">
        <w:rPr>
          <w:rFonts w:ascii="Arial" w:eastAsia="Times New Roman" w:hAnsi="Arial" w:cs="Arial"/>
          <w:kern w:val="0"/>
          <w:lang w:eastAsia="en-GB"/>
          <w14:ligatures w14:val="none"/>
        </w:rPr>
        <w:t xml:space="preserve">. The final three will be distributed between the three sites with explore doctors. A guide for what is provided and what is required for each teaching day is outlined in </w:t>
      </w:r>
      <w:hyperlink w:anchor="AppendixD" w:history="1">
        <w:r w:rsidRPr="00461BA5">
          <w:rPr>
            <w:rStyle w:val="Hyperlink"/>
            <w:rFonts w:ascii="Arial" w:eastAsia="Times New Roman" w:hAnsi="Arial" w:cs="Arial"/>
            <w:kern w:val="0"/>
            <w:lang w:eastAsia="en-GB"/>
            <w14:ligatures w14:val="none"/>
          </w:rPr>
          <w:t xml:space="preserve">Appendix </w:t>
        </w:r>
        <w:r w:rsidR="00461BA5" w:rsidRPr="00461BA5">
          <w:rPr>
            <w:rStyle w:val="Hyperlink"/>
            <w:rFonts w:ascii="Arial" w:eastAsia="Times New Roman" w:hAnsi="Arial" w:cs="Arial"/>
            <w:kern w:val="0"/>
            <w:lang w:eastAsia="en-GB"/>
            <w14:ligatures w14:val="none"/>
          </w:rPr>
          <w:t>D</w:t>
        </w:r>
        <w:r w:rsidRPr="00461BA5">
          <w:rPr>
            <w:rStyle w:val="Hyperlink"/>
            <w:rFonts w:ascii="Arial" w:eastAsia="Times New Roman" w:hAnsi="Arial" w:cs="Arial"/>
            <w:kern w:val="0"/>
            <w:lang w:eastAsia="en-GB"/>
            <w14:ligatures w14:val="none"/>
          </w:rPr>
          <w:t>.</w:t>
        </w:r>
      </w:hyperlink>
      <w:r w:rsidRPr="00461BA5">
        <w:rPr>
          <w:rFonts w:ascii="Arial" w:eastAsia="Times New Roman" w:hAnsi="Arial" w:cs="Arial"/>
          <w:kern w:val="0"/>
          <w:lang w:eastAsia="en-GB"/>
          <w14:ligatures w14:val="none"/>
        </w:rPr>
        <w:t xml:space="preserve"> </w:t>
      </w:r>
    </w:p>
    <w:p w14:paraId="3A46B2B2" w14:textId="77777777" w:rsidR="000C2C8C" w:rsidRPr="002A2C1C" w:rsidRDefault="000C2C8C" w:rsidP="000A3A18">
      <w:pPr>
        <w:spacing w:after="0" w:line="240" w:lineRule="auto"/>
        <w:textAlignment w:val="baseline"/>
        <w:rPr>
          <w:rFonts w:ascii="Segoe UI" w:eastAsia="Times New Roman" w:hAnsi="Segoe UI" w:cs="Segoe UI"/>
          <w:color w:val="000000"/>
          <w:kern w:val="0"/>
          <w:sz w:val="16"/>
          <w:szCs w:val="16"/>
          <w:lang w:eastAsia="en-GB"/>
          <w14:ligatures w14:val="none"/>
        </w:rPr>
      </w:pPr>
    </w:p>
    <w:p w14:paraId="0A4D73BF" w14:textId="77777777" w:rsidR="005D186E" w:rsidRPr="005A47FD" w:rsidRDefault="005D186E" w:rsidP="000A3A18">
      <w:pPr>
        <w:spacing w:after="0" w:line="240" w:lineRule="auto"/>
        <w:textAlignment w:val="baseline"/>
        <w:rPr>
          <w:rFonts w:ascii="Segoe UI" w:eastAsia="Times New Roman" w:hAnsi="Segoe UI" w:cs="Segoe UI"/>
          <w:color w:val="0070C0"/>
          <w:kern w:val="0"/>
          <w:sz w:val="16"/>
          <w:szCs w:val="16"/>
          <w:lang w:eastAsia="en-GB"/>
          <w14:ligatures w14:val="none"/>
        </w:rPr>
      </w:pPr>
    </w:p>
    <w:p w14:paraId="7E25853C" w14:textId="2CE7E6E6" w:rsidR="005D186E" w:rsidRPr="005A47FD" w:rsidRDefault="005D186E" w:rsidP="005D186E">
      <w:pPr>
        <w:spacing w:after="0" w:line="240" w:lineRule="auto"/>
        <w:textAlignment w:val="baseline"/>
        <w:rPr>
          <w:rFonts w:ascii="Segoe UI" w:eastAsia="Times New Roman" w:hAnsi="Segoe UI" w:cs="Segoe UI"/>
          <w:color w:val="0070C0"/>
          <w:kern w:val="0"/>
          <w:sz w:val="16"/>
          <w:szCs w:val="16"/>
          <w:lang w:eastAsia="en-GB"/>
          <w14:ligatures w14:val="none"/>
        </w:rPr>
      </w:pPr>
      <w:r w:rsidRPr="005A47FD">
        <w:rPr>
          <w:rFonts w:ascii="Arial" w:eastAsia="Times New Roman" w:hAnsi="Arial" w:cs="Arial"/>
          <w:color w:val="0070C0"/>
          <w:kern w:val="0"/>
          <w:sz w:val="36"/>
          <w:szCs w:val="36"/>
          <w:lang w:eastAsia="en-GB"/>
          <w14:ligatures w14:val="none"/>
        </w:rPr>
        <w:t>4. Assessment </w:t>
      </w:r>
    </w:p>
    <w:p w14:paraId="2AE613A9" w14:textId="77777777" w:rsidR="005D186E" w:rsidRPr="00337740" w:rsidRDefault="005D186E" w:rsidP="005D186E">
      <w:pPr>
        <w:spacing w:after="0" w:line="240" w:lineRule="auto"/>
        <w:textAlignment w:val="baseline"/>
        <w:rPr>
          <w:rFonts w:ascii="Segoe UI" w:eastAsia="Times New Roman" w:hAnsi="Segoe UI" w:cs="Segoe UI"/>
          <w:color w:val="000000"/>
          <w:kern w:val="0"/>
          <w:sz w:val="6"/>
          <w:szCs w:val="6"/>
          <w:lang w:eastAsia="en-GB"/>
          <w14:ligatures w14:val="none"/>
        </w:rPr>
      </w:pPr>
    </w:p>
    <w:p w14:paraId="578CF46D" w14:textId="195F674B" w:rsidR="005D186E" w:rsidRPr="002A2C1C" w:rsidRDefault="005D186E" w:rsidP="005D186E">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Foundation doctors can use a variety of evidence to show that they have completed a module. These include teaching and training attendance, workplace-based learning events, and reflections on learning or clinical practice. </w:t>
      </w:r>
      <w:r w:rsidR="002302C7">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nhance also encourages using more creative methods such as engaging with or making poetry or art. Each workbook gives examples of which activities are suitable for evidencing engagement.  </w:t>
      </w:r>
    </w:p>
    <w:p w14:paraId="5589DA5E" w14:textId="77777777" w:rsidR="005D186E" w:rsidRDefault="005D186E" w:rsidP="005D186E">
      <w:pPr>
        <w:spacing w:after="0" w:line="240" w:lineRule="auto"/>
        <w:textAlignment w:val="baseline"/>
        <w:rPr>
          <w:rFonts w:ascii="Arial" w:eastAsia="Times New Roman" w:hAnsi="Arial" w:cs="Arial"/>
          <w:color w:val="000000"/>
          <w:kern w:val="0"/>
          <w:lang w:eastAsia="en-GB"/>
          <w14:ligatures w14:val="none"/>
        </w:rPr>
      </w:pPr>
    </w:p>
    <w:p w14:paraId="5E8E1898" w14:textId="310C04B3" w:rsidR="00337740" w:rsidRDefault="003F4CEB" w:rsidP="005D186E">
      <w:p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Individuals need to complete three short forms for each module. These are outlined below.</w:t>
      </w:r>
    </w:p>
    <w:p w14:paraId="51C17CFF" w14:textId="77777777" w:rsidR="00337740" w:rsidRPr="005A47FD" w:rsidRDefault="00337740" w:rsidP="005D186E">
      <w:pPr>
        <w:spacing w:after="0" w:line="240" w:lineRule="auto"/>
        <w:textAlignment w:val="baseline"/>
        <w:rPr>
          <w:rFonts w:ascii="Arial" w:eastAsia="Times New Roman" w:hAnsi="Arial" w:cs="Arial"/>
          <w:color w:val="0070C0"/>
          <w:kern w:val="0"/>
          <w:lang w:eastAsia="en-GB"/>
          <w14:ligatures w14:val="none"/>
        </w:rPr>
      </w:pPr>
    </w:p>
    <w:p w14:paraId="577799BD" w14:textId="389BB37F" w:rsidR="00337740" w:rsidRPr="005A47FD" w:rsidRDefault="00337740" w:rsidP="005D186E">
      <w:pPr>
        <w:spacing w:after="0" w:line="240" w:lineRule="auto"/>
        <w:textAlignment w:val="baseline"/>
        <w:rPr>
          <w:rFonts w:ascii="Arial" w:eastAsia="Times New Roman" w:hAnsi="Arial" w:cs="Arial"/>
          <w:color w:val="0070C0"/>
          <w:kern w:val="0"/>
          <w:lang w:eastAsia="en-GB"/>
          <w14:ligatures w14:val="none"/>
        </w:rPr>
      </w:pPr>
      <w:r w:rsidRPr="005A47FD">
        <w:rPr>
          <w:rFonts w:ascii="Arial" w:eastAsia="Times New Roman" w:hAnsi="Arial" w:cs="Arial"/>
          <w:color w:val="0070C0"/>
          <w:kern w:val="0"/>
          <w:lang w:eastAsia="en-GB"/>
          <w14:ligatures w14:val="none"/>
        </w:rPr>
        <w:t>4.1 REAL form</w:t>
      </w:r>
    </w:p>
    <w:p w14:paraId="248B255C" w14:textId="7A4B59D0" w:rsidR="005D186E" w:rsidRPr="002A2C1C" w:rsidRDefault="005D186E" w:rsidP="005D186E">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Transformative reflection, a reflective episode result</w:t>
      </w:r>
      <w:r w:rsidR="002302C7">
        <w:rPr>
          <w:rFonts w:ascii="Arial" w:eastAsia="Times New Roman" w:hAnsi="Arial" w:cs="Arial"/>
          <w:color w:val="000000"/>
          <w:kern w:val="0"/>
          <w:lang w:eastAsia="en-GB"/>
          <w14:ligatures w14:val="none"/>
        </w:rPr>
        <w:t>ing</w:t>
      </w:r>
      <w:r w:rsidRPr="002A2C1C">
        <w:rPr>
          <w:rFonts w:ascii="Arial" w:eastAsia="Times New Roman" w:hAnsi="Arial" w:cs="Arial"/>
          <w:color w:val="000000"/>
          <w:kern w:val="0"/>
          <w:lang w:eastAsia="en-GB"/>
          <w14:ligatures w14:val="none"/>
        </w:rPr>
        <w:t xml:space="preserve"> in action points to facilitate change, is a cornerstone of enhance. There is a specific reflective tool available on the NHS learning hub and it is called reflection on enhance activities and learning form (REAL form). This should be used contemporaneously to record specific activities and is mandatory for the sign-off of each workbook (see below). This is now a usable form on Horus which allows enhance activities to easily be mapped to their foundation curriculum.   </w:t>
      </w:r>
    </w:p>
    <w:p w14:paraId="092512C4" w14:textId="77777777" w:rsidR="005D186E" w:rsidRDefault="005D186E" w:rsidP="005D186E">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w:t>
      </w:r>
    </w:p>
    <w:p w14:paraId="20B0D1BB" w14:textId="425B4F27" w:rsidR="00337740" w:rsidRPr="005A47FD" w:rsidRDefault="00337740" w:rsidP="005D186E">
      <w:pPr>
        <w:spacing w:after="0" w:line="240" w:lineRule="auto"/>
        <w:textAlignment w:val="baseline"/>
        <w:rPr>
          <w:rFonts w:ascii="Segoe UI" w:eastAsia="Times New Roman" w:hAnsi="Segoe UI" w:cs="Segoe UI"/>
          <w:color w:val="0070C0"/>
          <w:kern w:val="0"/>
          <w:sz w:val="16"/>
          <w:szCs w:val="16"/>
          <w:lang w:eastAsia="en-GB"/>
          <w14:ligatures w14:val="none"/>
        </w:rPr>
      </w:pPr>
      <w:r w:rsidRPr="005A47FD">
        <w:rPr>
          <w:rFonts w:ascii="Arial" w:eastAsia="Times New Roman" w:hAnsi="Arial" w:cs="Arial"/>
          <w:color w:val="0070C0"/>
          <w:kern w:val="0"/>
          <w:lang w:eastAsia="en-GB"/>
          <w14:ligatures w14:val="none"/>
        </w:rPr>
        <w:t>4.2 Evidencing engagement form</w:t>
      </w:r>
    </w:p>
    <w:p w14:paraId="6E4DA298" w14:textId="4897636A" w:rsidR="005D186E" w:rsidRPr="002A2C1C" w:rsidRDefault="005D186E" w:rsidP="005D186E">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xml:space="preserve">Once </w:t>
      </w:r>
      <w:r w:rsidR="00337740">
        <w:rPr>
          <w:rFonts w:ascii="Arial" w:eastAsia="Times New Roman" w:hAnsi="Arial" w:cs="Arial"/>
          <w:color w:val="000000"/>
          <w:kern w:val="0"/>
          <w:lang w:eastAsia="en-GB"/>
          <w14:ligatures w14:val="none"/>
        </w:rPr>
        <w:t>a doctor has</w:t>
      </w:r>
      <w:r w:rsidRPr="002A2C1C">
        <w:rPr>
          <w:rFonts w:ascii="Arial" w:eastAsia="Times New Roman" w:hAnsi="Arial" w:cs="Arial"/>
          <w:color w:val="000000"/>
          <w:kern w:val="0"/>
          <w:lang w:eastAsia="en-GB"/>
          <w14:ligatures w14:val="none"/>
        </w:rPr>
        <w:t xml:space="preserve"> completed a module, they should fill in an evidencing engagement form </w:t>
      </w:r>
      <w:hyperlink r:id="rId16" w:tgtFrame="_blank" w:history="1">
        <w:r w:rsidRPr="002A2C1C">
          <w:rPr>
            <w:rFonts w:ascii="Arial" w:eastAsia="Times New Roman" w:hAnsi="Arial" w:cs="Arial"/>
            <w:color w:val="0563C1"/>
            <w:kern w:val="0"/>
            <w:u w:val="single"/>
            <w:lang w:eastAsia="en-GB"/>
            <w14:ligatures w14:val="none"/>
          </w:rPr>
          <w:t>(Appendix B.)</w:t>
        </w:r>
        <w:r w:rsidRPr="002A2C1C" w:rsidDel="003F1453">
          <w:rPr>
            <w:rFonts w:ascii="Arial" w:eastAsia="Times New Roman" w:hAnsi="Arial" w:cs="Arial"/>
            <w:color w:val="0563C1"/>
            <w:kern w:val="0"/>
            <w:u w:val="single"/>
            <w:lang w:eastAsia="en-GB"/>
            <w14:ligatures w14:val="none"/>
          </w:rPr>
          <w:t xml:space="preserve"> </w:t>
        </w:r>
      </w:hyperlink>
      <w:r w:rsidRPr="002A2C1C">
        <w:rPr>
          <w:rFonts w:ascii="Arial" w:eastAsia="Times New Roman" w:hAnsi="Arial" w:cs="Arial"/>
          <w:color w:val="000000"/>
          <w:kern w:val="0"/>
          <w:lang w:eastAsia="en-GB"/>
          <w14:ligatures w14:val="none"/>
        </w:rPr>
        <w:t xml:space="preserve">This should clearly display how they have achieved the required learning for each workbook. It is designed to be used alongside a REAL form which reflects on the workbook as a whole. </w:t>
      </w:r>
    </w:p>
    <w:p w14:paraId="3363A6AB" w14:textId="77777777" w:rsidR="005D186E" w:rsidRPr="005A47FD" w:rsidRDefault="005D186E" w:rsidP="005D186E">
      <w:pPr>
        <w:spacing w:after="0" w:line="240" w:lineRule="auto"/>
        <w:textAlignment w:val="baseline"/>
        <w:rPr>
          <w:rFonts w:ascii="Arial" w:eastAsia="Times New Roman" w:hAnsi="Arial" w:cs="Arial"/>
          <w:color w:val="0070C0"/>
          <w:kern w:val="0"/>
          <w:lang w:eastAsia="en-GB"/>
          <w14:ligatures w14:val="none"/>
        </w:rPr>
      </w:pPr>
    </w:p>
    <w:p w14:paraId="2D449882" w14:textId="5CBD7BF7" w:rsidR="00337740" w:rsidRPr="005A47FD" w:rsidRDefault="00337740" w:rsidP="005D186E">
      <w:pPr>
        <w:spacing w:after="0" w:line="240" w:lineRule="auto"/>
        <w:textAlignment w:val="baseline"/>
        <w:rPr>
          <w:rFonts w:ascii="Arial" w:eastAsia="Times New Roman" w:hAnsi="Arial" w:cs="Arial"/>
          <w:color w:val="0070C0"/>
          <w:kern w:val="0"/>
          <w:lang w:eastAsia="en-GB"/>
          <w14:ligatures w14:val="none"/>
        </w:rPr>
      </w:pPr>
      <w:r w:rsidRPr="005A47FD">
        <w:rPr>
          <w:rFonts w:ascii="Arial" w:eastAsia="Times New Roman" w:hAnsi="Arial" w:cs="Arial"/>
          <w:color w:val="0070C0"/>
          <w:kern w:val="0"/>
          <w:lang w:eastAsia="en-GB"/>
          <w14:ligatures w14:val="none"/>
        </w:rPr>
        <w:t>4.3 Self-assessment matrix</w:t>
      </w:r>
    </w:p>
    <w:p w14:paraId="0324C1F7" w14:textId="11191A34" w:rsidR="003F4CEB" w:rsidRDefault="005D186E" w:rsidP="005D186E">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They also need to complete the pre- and post- module self-assessment matrix </w:t>
      </w:r>
      <w:hyperlink r:id="rId17" w:tgtFrame="_blank" w:history="1">
        <w:r w:rsidRPr="002A2C1C">
          <w:rPr>
            <w:rFonts w:ascii="Arial" w:eastAsia="Times New Roman" w:hAnsi="Arial" w:cs="Arial"/>
            <w:color w:val="0563C1"/>
            <w:kern w:val="0"/>
            <w:u w:val="single"/>
            <w:lang w:eastAsia="en-GB"/>
            <w14:ligatures w14:val="none"/>
          </w:rPr>
          <w:t>(Appendix C.)</w:t>
        </w:r>
      </w:hyperlink>
      <w:r w:rsidRPr="002A2C1C">
        <w:rPr>
          <w:rFonts w:ascii="Arial" w:eastAsia="Times New Roman" w:hAnsi="Arial" w:cs="Arial"/>
          <w:color w:val="000000"/>
          <w:kern w:val="0"/>
          <w:lang w:eastAsia="en-GB"/>
          <w14:ligatures w14:val="none"/>
        </w:rPr>
        <w:t xml:space="preserve"> This uses a RAG rating tool to </w:t>
      </w:r>
      <w:r w:rsidRPr="002A2C1C">
        <w:rPr>
          <w:rFonts w:ascii="Arial" w:eastAsia="Times New Roman" w:hAnsi="Arial" w:cs="Arial"/>
          <w:kern w:val="0"/>
          <w:lang w:eastAsia="en-GB"/>
          <w14:ligatures w14:val="none"/>
        </w:rPr>
        <w:t>help learners reflect on their learning and indicate areas to focus on in their future training</w:t>
      </w:r>
      <w:r w:rsidRPr="002A2C1C">
        <w:rPr>
          <w:rFonts w:ascii="Arial" w:eastAsia="Times New Roman" w:hAnsi="Arial" w:cs="Arial"/>
          <w:color w:val="000000"/>
          <w:kern w:val="0"/>
          <w:lang w:eastAsia="en-GB"/>
          <w14:ligatures w14:val="none"/>
        </w:rPr>
        <w:t>. This is explained to the foundation doctors in each workbook.  </w:t>
      </w:r>
    </w:p>
    <w:p w14:paraId="58C60532" w14:textId="77777777" w:rsidR="005A47FD" w:rsidRDefault="005A47FD" w:rsidP="005D186E">
      <w:pPr>
        <w:spacing w:after="0" w:line="240" w:lineRule="auto"/>
        <w:textAlignment w:val="baseline"/>
        <w:rPr>
          <w:rFonts w:ascii="Segoe UI" w:eastAsia="Times New Roman" w:hAnsi="Segoe UI" w:cs="Segoe UI"/>
          <w:color w:val="000000"/>
          <w:kern w:val="0"/>
          <w:sz w:val="16"/>
          <w:szCs w:val="16"/>
          <w:lang w:eastAsia="en-GB"/>
          <w14:ligatures w14:val="none"/>
        </w:rPr>
      </w:pPr>
    </w:p>
    <w:p w14:paraId="19A87AA3" w14:textId="77777777" w:rsidR="005A47FD" w:rsidRDefault="005A47FD" w:rsidP="005D186E">
      <w:pPr>
        <w:spacing w:after="0" w:line="240" w:lineRule="auto"/>
        <w:textAlignment w:val="baseline"/>
        <w:rPr>
          <w:rFonts w:ascii="Segoe UI" w:eastAsia="Times New Roman" w:hAnsi="Segoe UI" w:cs="Segoe UI"/>
          <w:color w:val="000000"/>
          <w:kern w:val="0"/>
          <w:sz w:val="16"/>
          <w:szCs w:val="16"/>
          <w:lang w:eastAsia="en-GB"/>
          <w14:ligatures w14:val="none"/>
        </w:rPr>
      </w:pPr>
    </w:p>
    <w:p w14:paraId="0A1F268F" w14:textId="77777777" w:rsidR="005A47FD" w:rsidRPr="005A47FD" w:rsidRDefault="005A47FD" w:rsidP="005D186E">
      <w:pPr>
        <w:spacing w:after="0" w:line="240" w:lineRule="auto"/>
        <w:textAlignment w:val="baseline"/>
        <w:rPr>
          <w:rFonts w:ascii="Segoe UI" w:eastAsia="Times New Roman" w:hAnsi="Segoe UI" w:cs="Segoe UI"/>
          <w:color w:val="0070C0"/>
          <w:kern w:val="0"/>
          <w:sz w:val="16"/>
          <w:szCs w:val="16"/>
          <w:lang w:eastAsia="en-GB"/>
          <w14:ligatures w14:val="none"/>
        </w:rPr>
      </w:pPr>
    </w:p>
    <w:p w14:paraId="392F5A12" w14:textId="3ED76063" w:rsidR="003F4CEB" w:rsidRPr="005A47FD" w:rsidRDefault="003F4CEB" w:rsidP="005D186E">
      <w:pPr>
        <w:spacing w:after="0" w:line="240" w:lineRule="auto"/>
        <w:textAlignment w:val="baseline"/>
        <w:rPr>
          <w:rFonts w:ascii="Arial" w:eastAsia="Times New Roman" w:hAnsi="Arial" w:cs="Arial"/>
          <w:color w:val="0070C0"/>
          <w:kern w:val="0"/>
          <w:lang w:val="en-US" w:eastAsia="en-GB"/>
          <w14:ligatures w14:val="none"/>
        </w:rPr>
      </w:pPr>
      <w:r w:rsidRPr="005A47FD">
        <w:rPr>
          <w:rFonts w:ascii="Arial" w:eastAsia="Times New Roman" w:hAnsi="Arial" w:cs="Arial"/>
          <w:color w:val="0070C0"/>
          <w:kern w:val="0"/>
          <w:lang w:val="en-US" w:eastAsia="en-GB"/>
          <w14:ligatures w14:val="none"/>
        </w:rPr>
        <w:lastRenderedPageBreak/>
        <w:t>4.4 Sign off</w:t>
      </w:r>
    </w:p>
    <w:p w14:paraId="1E641ACC" w14:textId="69E7FB6C" w:rsidR="005D186E" w:rsidRPr="002A2C1C" w:rsidRDefault="005D186E" w:rsidP="005D186E">
      <w:pPr>
        <w:spacing w:after="0" w:line="240" w:lineRule="auto"/>
        <w:ind w:left="-15"/>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The </w:t>
      </w:r>
      <w:r w:rsidR="00EF0969">
        <w:rPr>
          <w:rFonts w:ascii="Arial" w:eastAsia="Times New Roman" w:hAnsi="Arial" w:cs="Arial"/>
          <w:color w:val="000000"/>
          <w:kern w:val="0"/>
          <w:lang w:eastAsia="en-GB"/>
          <w14:ligatures w14:val="none"/>
        </w:rPr>
        <w:t xml:space="preserve">above </w:t>
      </w:r>
      <w:r w:rsidRPr="002A2C1C">
        <w:rPr>
          <w:rFonts w:ascii="Arial" w:eastAsia="Times New Roman" w:hAnsi="Arial" w:cs="Arial"/>
          <w:color w:val="000000"/>
          <w:kern w:val="0"/>
          <w:lang w:eastAsia="en-GB"/>
          <w14:ligatures w14:val="none"/>
        </w:rPr>
        <w:t xml:space="preserve">three forms must be uploaded to the portfolio so they can be viewed by the </w:t>
      </w:r>
      <w:r w:rsidR="003651A8">
        <w:rPr>
          <w:rFonts w:ascii="Arial" w:eastAsia="Times New Roman" w:hAnsi="Arial" w:cs="Arial"/>
          <w:color w:val="000000"/>
          <w:kern w:val="0"/>
          <w:lang w:eastAsia="en-GB"/>
          <w14:ligatures w14:val="none"/>
        </w:rPr>
        <w:t xml:space="preserve">educational </w:t>
      </w:r>
      <w:r w:rsidRPr="002A2C1C">
        <w:rPr>
          <w:rFonts w:ascii="Arial" w:eastAsia="Times New Roman" w:hAnsi="Arial" w:cs="Arial"/>
          <w:color w:val="000000"/>
          <w:kern w:val="0"/>
          <w:lang w:eastAsia="en-GB"/>
          <w14:ligatures w14:val="none"/>
        </w:rPr>
        <w:t xml:space="preserve">supervisor for sign-off. It is recommended that the foundation doctors upload the evidencing engagement form and self-assessment matrices to their personal learning log on Horus, making it readily available to view during supervisory meetings, alongside the REAL form. </w:t>
      </w:r>
    </w:p>
    <w:p w14:paraId="0164BFFB" w14:textId="0EF5FC1D" w:rsidR="005D186E" w:rsidRDefault="005D186E" w:rsidP="005D186E">
      <w:pPr>
        <w:spacing w:after="0" w:line="240" w:lineRule="auto"/>
        <w:ind w:left="-15"/>
        <w:textAlignment w:val="baseline"/>
        <w:rPr>
          <w:rFonts w:ascii="Arial" w:eastAsia="Times New Roman" w:hAnsi="Arial" w:cs="Arial"/>
          <w:color w:val="000000"/>
          <w:kern w:val="0"/>
          <w:lang w:val="en-US" w:eastAsia="en-GB"/>
          <w14:ligatures w14:val="none"/>
        </w:rPr>
      </w:pPr>
    </w:p>
    <w:p w14:paraId="59AAD4EE" w14:textId="00BB5637" w:rsidR="003F4CEB" w:rsidRDefault="003F4CEB" w:rsidP="005D186E">
      <w:pPr>
        <w:spacing w:after="0" w:line="240" w:lineRule="auto"/>
        <w:ind w:left="-15"/>
        <w:textAlignment w:val="baseline"/>
        <w:rPr>
          <w:rFonts w:ascii="Arial" w:eastAsia="Times New Roman" w:hAnsi="Arial" w:cs="Arial"/>
          <w:color w:val="000000"/>
          <w:kern w:val="0"/>
          <w:lang w:val="en-US" w:eastAsia="en-GB"/>
          <w14:ligatures w14:val="none"/>
        </w:rPr>
      </w:pPr>
      <w:r>
        <w:rPr>
          <w:rFonts w:ascii="Arial" w:eastAsia="Times New Roman" w:hAnsi="Arial" w:cs="Arial"/>
          <w:color w:val="000000"/>
          <w:kern w:val="0"/>
          <w:lang w:val="en-US" w:eastAsia="en-GB"/>
          <w14:ligatures w14:val="none"/>
        </w:rPr>
        <w:t>Sign off can happen during a routine interim or end of placement review. Their educational supervisor should review the above</w:t>
      </w:r>
      <w:r w:rsidR="005A47FD">
        <w:rPr>
          <w:rFonts w:ascii="Arial" w:eastAsia="Times New Roman" w:hAnsi="Arial" w:cs="Arial"/>
          <w:color w:val="000000"/>
          <w:kern w:val="0"/>
          <w:lang w:val="en-US" w:eastAsia="en-GB"/>
          <w14:ligatures w14:val="none"/>
        </w:rPr>
        <w:t xml:space="preserve"> </w:t>
      </w:r>
      <w:r>
        <w:rPr>
          <w:rFonts w:ascii="Arial" w:eastAsia="Times New Roman" w:hAnsi="Arial" w:cs="Arial"/>
          <w:color w:val="000000"/>
          <w:kern w:val="0"/>
          <w:lang w:val="en-US" w:eastAsia="en-GB"/>
          <w14:ligatures w14:val="none"/>
        </w:rPr>
        <w:t xml:space="preserve">and note that they </w:t>
      </w:r>
      <w:r w:rsidR="00E434D2">
        <w:rPr>
          <w:rFonts w:ascii="Arial" w:eastAsia="Times New Roman" w:hAnsi="Arial" w:cs="Arial"/>
          <w:color w:val="000000"/>
          <w:kern w:val="0"/>
          <w:lang w:val="en-US" w:eastAsia="en-GB"/>
          <w14:ligatures w14:val="none"/>
        </w:rPr>
        <w:t xml:space="preserve">approve the evidence </w:t>
      </w:r>
      <w:r>
        <w:rPr>
          <w:rFonts w:ascii="Arial" w:eastAsia="Times New Roman" w:hAnsi="Arial" w:cs="Arial"/>
          <w:color w:val="000000"/>
          <w:kern w:val="0"/>
          <w:lang w:val="en-US" w:eastAsia="en-GB"/>
          <w14:ligatures w14:val="none"/>
        </w:rPr>
        <w:t xml:space="preserve">in the review form. </w:t>
      </w:r>
    </w:p>
    <w:p w14:paraId="60650A1C" w14:textId="77777777" w:rsidR="003F4CEB" w:rsidRPr="002A2C1C" w:rsidRDefault="003F4CEB" w:rsidP="005D186E">
      <w:pPr>
        <w:spacing w:after="0" w:line="240" w:lineRule="auto"/>
        <w:ind w:left="-15"/>
        <w:textAlignment w:val="baseline"/>
        <w:rPr>
          <w:rFonts w:ascii="Segoe UI" w:eastAsia="Times New Roman" w:hAnsi="Segoe UI" w:cs="Segoe UI"/>
          <w:color w:val="000000"/>
          <w:kern w:val="0"/>
          <w:sz w:val="16"/>
          <w:szCs w:val="16"/>
          <w:lang w:val="en-US" w:eastAsia="en-GB"/>
          <w14:ligatures w14:val="none"/>
        </w:rPr>
      </w:pPr>
    </w:p>
    <w:p w14:paraId="1125B8AF" w14:textId="2B9BE09E" w:rsidR="005D186E" w:rsidRPr="002A2C1C" w:rsidRDefault="005D186E" w:rsidP="005D186E">
      <w:pPr>
        <w:spacing w:after="0" w:line="240" w:lineRule="auto"/>
        <w:ind w:left="-15"/>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Once a foundation doctor has completed a module</w:t>
      </w:r>
      <w:r w:rsidR="002302C7">
        <w:rPr>
          <w:rFonts w:ascii="Arial" w:eastAsia="Times New Roman" w:hAnsi="Arial" w:cs="Arial"/>
          <w:color w:val="000000"/>
          <w:kern w:val="0"/>
          <w:lang w:eastAsia="en-GB"/>
          <w14:ligatures w14:val="none"/>
        </w:rPr>
        <w:t xml:space="preserve"> and been signed off,</w:t>
      </w:r>
      <w:r w:rsidRPr="002A2C1C">
        <w:rPr>
          <w:rFonts w:ascii="Arial" w:eastAsia="Times New Roman" w:hAnsi="Arial" w:cs="Arial"/>
          <w:color w:val="000000"/>
          <w:kern w:val="0"/>
          <w:lang w:eastAsia="en-GB"/>
          <w14:ligatures w14:val="none"/>
        </w:rPr>
        <w:t xml:space="preserve"> they can be issued with a certificate. These have been sent to each </w:t>
      </w:r>
      <w:r w:rsidR="00E434D2">
        <w:rPr>
          <w:rFonts w:ascii="Arial" w:eastAsia="Times New Roman" w:hAnsi="Arial" w:cs="Arial"/>
          <w:color w:val="000000"/>
          <w:kern w:val="0"/>
          <w:lang w:eastAsia="en-GB"/>
          <w14:ligatures w14:val="none"/>
        </w:rPr>
        <w:t>trust</w:t>
      </w:r>
      <w:r w:rsidR="00E434D2" w:rsidRPr="002A2C1C">
        <w:rPr>
          <w:rFonts w:ascii="Arial" w:eastAsia="Times New Roman" w:hAnsi="Arial" w:cs="Arial"/>
          <w:color w:val="000000"/>
          <w:kern w:val="0"/>
          <w:lang w:eastAsia="en-GB"/>
          <w14:ligatures w14:val="none"/>
        </w:rPr>
        <w:t xml:space="preserve">’s </w:t>
      </w:r>
      <w:r w:rsidRPr="002A2C1C">
        <w:rPr>
          <w:rFonts w:ascii="Arial" w:eastAsia="Times New Roman" w:hAnsi="Arial" w:cs="Arial"/>
          <w:color w:val="000000"/>
          <w:kern w:val="0"/>
          <w:lang w:eastAsia="en-GB"/>
          <w14:ligatures w14:val="none"/>
        </w:rPr>
        <w:t>FPC. The certificates can be issued on workbook completion or at the end of each academic year.  </w:t>
      </w:r>
    </w:p>
    <w:p w14:paraId="7F42FFAB" w14:textId="4AF5F59F" w:rsidR="005D186E" w:rsidRPr="002A2C1C" w:rsidRDefault="005D186E" w:rsidP="005D186E">
      <w:pPr>
        <w:spacing w:after="0" w:line="240" w:lineRule="auto"/>
        <w:ind w:left="-15"/>
        <w:textAlignment w:val="baseline"/>
        <w:rPr>
          <w:rFonts w:ascii="Arial" w:eastAsia="Times New Roman" w:hAnsi="Arial" w:cs="Arial"/>
          <w:color w:val="000000"/>
          <w:kern w:val="0"/>
          <w:lang w:val="en-US" w:eastAsia="en-GB"/>
          <w14:ligatures w14:val="none"/>
        </w:rPr>
      </w:pPr>
      <w:r w:rsidRPr="002A2C1C">
        <w:rPr>
          <w:rFonts w:ascii="Arial" w:eastAsia="Times New Roman" w:hAnsi="Arial" w:cs="Arial"/>
          <w:color w:val="000000"/>
          <w:kern w:val="0"/>
          <w:lang w:val="en-US" w:eastAsia="en-GB"/>
          <w14:ligatures w14:val="none"/>
        </w:rPr>
        <w:t> </w:t>
      </w:r>
    </w:p>
    <w:p w14:paraId="13C84BB8" w14:textId="4D81518B" w:rsidR="00DC5EB0" w:rsidRDefault="005D186E" w:rsidP="002302C7">
      <w:pPr>
        <w:spacing w:after="0" w:line="240" w:lineRule="auto"/>
        <w:ind w:right="180"/>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val="en-US" w:eastAsia="en-GB"/>
          <w14:ligatures w14:val="none"/>
        </w:rPr>
        <w:t>More information</w:t>
      </w:r>
      <w:r w:rsidR="003F4CEB">
        <w:rPr>
          <w:rFonts w:ascii="Arial" w:eastAsia="Times New Roman" w:hAnsi="Arial" w:cs="Arial"/>
          <w:color w:val="000000"/>
          <w:kern w:val="0"/>
          <w:lang w:val="en-US" w:eastAsia="en-GB"/>
          <w14:ligatures w14:val="none"/>
        </w:rPr>
        <w:t>, including a detailed overview of sign</w:t>
      </w:r>
      <w:r w:rsidR="003651A8">
        <w:rPr>
          <w:rFonts w:ascii="Arial" w:eastAsia="Times New Roman" w:hAnsi="Arial" w:cs="Arial"/>
          <w:color w:val="000000"/>
          <w:kern w:val="0"/>
          <w:lang w:val="en-US" w:eastAsia="en-GB"/>
          <w14:ligatures w14:val="none"/>
        </w:rPr>
        <w:t>-</w:t>
      </w:r>
      <w:r w:rsidR="003F4CEB">
        <w:rPr>
          <w:rFonts w:ascii="Arial" w:eastAsia="Times New Roman" w:hAnsi="Arial" w:cs="Arial"/>
          <w:color w:val="000000"/>
          <w:kern w:val="0"/>
          <w:lang w:val="en-US" w:eastAsia="en-GB"/>
          <w14:ligatures w14:val="none"/>
        </w:rPr>
        <w:t>off</w:t>
      </w:r>
      <w:r w:rsidRPr="002A2C1C">
        <w:rPr>
          <w:rFonts w:ascii="Arial" w:eastAsia="Times New Roman" w:hAnsi="Arial" w:cs="Arial"/>
          <w:color w:val="000000"/>
          <w:kern w:val="0"/>
          <w:lang w:val="en-US" w:eastAsia="en-GB"/>
          <w14:ligatures w14:val="none"/>
        </w:rPr>
        <w:t xml:space="preserve"> can be found on our website </w:t>
      </w:r>
      <w:hyperlink r:id="rId18" w:history="1">
        <w:r w:rsidRPr="00E53BFE">
          <w:rPr>
            <w:rStyle w:val="Hyperlink"/>
            <w:rFonts w:ascii="Arial" w:eastAsia="Times New Roman" w:hAnsi="Arial" w:cs="Arial"/>
            <w:kern w:val="0"/>
            <w:lang w:val="en-US" w:eastAsia="en-GB"/>
            <w14:ligatures w14:val="none"/>
          </w:rPr>
          <w:t>here</w:t>
        </w:r>
        <w:r w:rsidR="00E53BFE" w:rsidRPr="00E53BFE">
          <w:rPr>
            <w:rStyle w:val="Hyperlink"/>
            <w:rFonts w:ascii="Arial" w:eastAsia="Times New Roman" w:hAnsi="Arial" w:cs="Arial"/>
            <w:kern w:val="0"/>
            <w:lang w:val="en-US" w:eastAsia="en-GB"/>
            <w14:ligatures w14:val="none"/>
          </w:rPr>
          <w:t>.</w:t>
        </w:r>
      </w:hyperlink>
    </w:p>
    <w:p w14:paraId="05DA15A1" w14:textId="77777777" w:rsidR="002302C7" w:rsidRDefault="002302C7" w:rsidP="002302C7">
      <w:pPr>
        <w:spacing w:after="0" w:line="240" w:lineRule="auto"/>
        <w:ind w:right="180"/>
        <w:textAlignment w:val="baseline"/>
        <w:rPr>
          <w:rFonts w:ascii="Arial" w:eastAsia="Times New Roman" w:hAnsi="Arial" w:cs="Arial"/>
          <w:color w:val="000000"/>
          <w:kern w:val="0"/>
          <w:lang w:eastAsia="en-GB"/>
          <w14:ligatures w14:val="none"/>
        </w:rPr>
      </w:pPr>
    </w:p>
    <w:p w14:paraId="071BA9E8" w14:textId="77777777" w:rsidR="002302C7" w:rsidRPr="002302C7" w:rsidRDefault="002302C7" w:rsidP="002302C7">
      <w:pPr>
        <w:spacing w:after="0" w:line="240" w:lineRule="auto"/>
        <w:ind w:right="180"/>
        <w:textAlignment w:val="baseline"/>
        <w:rPr>
          <w:rFonts w:ascii="Arial" w:eastAsia="Times New Roman" w:hAnsi="Arial" w:cs="Arial"/>
          <w:color w:val="000000"/>
          <w:kern w:val="0"/>
          <w:lang w:eastAsia="en-GB"/>
          <w14:ligatures w14:val="none"/>
        </w:rPr>
      </w:pPr>
    </w:p>
    <w:p w14:paraId="376CFAD5" w14:textId="4D3AD65C" w:rsidR="005A47FD" w:rsidRPr="005A47FD" w:rsidRDefault="005A47FD" w:rsidP="005A47FD">
      <w:pPr>
        <w:pStyle w:val="NoSpacing"/>
        <w:rPr>
          <w:rFonts w:ascii="Arial" w:hAnsi="Arial" w:cs="Arial"/>
          <w:color w:val="0070C0"/>
          <w:sz w:val="36"/>
          <w:szCs w:val="36"/>
          <w:lang w:eastAsia="en-GB"/>
        </w:rPr>
      </w:pPr>
      <w:r w:rsidRPr="005A47FD">
        <w:rPr>
          <w:noProof/>
          <w:color w:val="0070C0"/>
          <w:lang w:eastAsia="en-GB"/>
        </w:rPr>
        <mc:AlternateContent>
          <mc:Choice Requires="wps">
            <w:drawing>
              <wp:anchor distT="0" distB="0" distL="114300" distR="114300" simplePos="0" relativeHeight="251648000" behindDoc="0" locked="0" layoutInCell="1" allowOverlap="1" wp14:anchorId="5E25E10D" wp14:editId="3E4EDF84">
                <wp:simplePos x="0" y="0"/>
                <wp:positionH relativeFrom="column">
                  <wp:posOffset>-428611</wp:posOffset>
                </wp:positionH>
                <wp:positionV relativeFrom="paragraph">
                  <wp:posOffset>335812</wp:posOffset>
                </wp:positionV>
                <wp:extent cx="2075815" cy="288290"/>
                <wp:effectExtent l="0" t="0" r="0" b="0"/>
                <wp:wrapNone/>
                <wp:docPr id="1893834541" name="Text Box 3"/>
                <wp:cNvGraphicFramePr/>
                <a:graphic xmlns:a="http://schemas.openxmlformats.org/drawingml/2006/main">
                  <a:graphicData uri="http://schemas.microsoft.com/office/word/2010/wordprocessingShape">
                    <wps:wsp>
                      <wps:cNvSpPr txBox="1"/>
                      <wps:spPr>
                        <a:xfrm>
                          <a:off x="0" y="0"/>
                          <a:ext cx="2075815" cy="288290"/>
                        </a:xfrm>
                        <a:prstGeom prst="rect">
                          <a:avLst/>
                        </a:prstGeom>
                        <a:noFill/>
                        <a:ln w="6350">
                          <a:noFill/>
                        </a:ln>
                      </wps:spPr>
                      <wps:txbx>
                        <w:txbxContent>
                          <w:p w14:paraId="69418FDA" w14:textId="5F45C251" w:rsidR="007D08CF" w:rsidRPr="005A47FD" w:rsidRDefault="007D08CF" w:rsidP="005A47FD">
                            <w:pPr>
                              <w:rPr>
                                <w:rFonts w:ascii="Arial" w:hAnsi="Arial" w:cs="Arial"/>
                                <w:b/>
                                <w:bCs/>
                                <w:i/>
                                <w:iCs/>
                              </w:rPr>
                            </w:pPr>
                            <w:r w:rsidRPr="005A47FD">
                              <w:rPr>
                                <w:rFonts w:ascii="Arial" w:hAnsi="Arial" w:cs="Arial"/>
                                <w:b/>
                                <w:bCs/>
                              </w:rPr>
                              <w:t>Foundation year one</w:t>
                            </w:r>
                            <w:r w:rsidRPr="005A47FD">
                              <w:rPr>
                                <w:rFonts w:ascii="Arial" w:hAnsi="Arial" w:cs="Arial"/>
                                <w:b/>
                                <w:bCs/>
                                <w:i/>
                                <w:iCs/>
                              </w:rPr>
                              <w:t xml:space="preserve">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E10D" id="Text Box 3" o:spid="_x0000_s1039" type="#_x0000_t202" style="position:absolute;margin-left:-33.75pt;margin-top:26.45pt;width:163.45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" filled="f" stroked="f" strokeweight=".5pt">
                <v:textbox>
                  <w:txbxContent>
                    <w:p w14:paraId="69418FDA" w14:textId="5F45C251" w:rsidR="007D08CF" w:rsidRPr="005A47FD" w:rsidRDefault="007D08CF" w:rsidP="005A47FD">
                      <w:pPr>
                        <w:rPr>
                          <w:rFonts w:ascii="Arial" w:hAnsi="Arial" w:cs="Arial"/>
                          <w:b/>
                          <w:bCs/>
                          <w:i/>
                          <w:iCs/>
                        </w:rPr>
                      </w:pPr>
                      <w:r w:rsidRPr="005A47FD">
                        <w:rPr>
                          <w:rFonts w:ascii="Arial" w:hAnsi="Arial" w:cs="Arial"/>
                          <w:b/>
                          <w:bCs/>
                        </w:rPr>
                        <w:t>Foundation year one</w:t>
                      </w:r>
                      <w:r w:rsidRPr="005A47FD">
                        <w:rPr>
                          <w:rFonts w:ascii="Arial" w:hAnsi="Arial" w:cs="Arial"/>
                          <w:b/>
                          <w:bCs/>
                          <w:i/>
                          <w:iCs/>
                        </w:rPr>
                        <w:t xml:space="preserve"> timeline</w:t>
                      </w:r>
                    </w:p>
                  </w:txbxContent>
                </v:textbox>
              </v:shape>
            </w:pict>
          </mc:Fallback>
        </mc:AlternateContent>
      </w:r>
      <w:r w:rsidR="00840B75" w:rsidRPr="005A47FD">
        <w:rPr>
          <w:rFonts w:ascii="Arial" w:hAnsi="Arial" w:cs="Arial"/>
          <w:color w:val="0070C0"/>
          <w:sz w:val="36"/>
          <w:szCs w:val="36"/>
          <w:lang w:eastAsia="en-GB"/>
        </w:rPr>
        <w:t>4</w:t>
      </w:r>
      <w:r w:rsidR="000B0656" w:rsidRPr="005A47FD">
        <w:rPr>
          <w:rFonts w:ascii="Arial" w:hAnsi="Arial" w:cs="Arial"/>
          <w:color w:val="0070C0"/>
          <w:sz w:val="36"/>
          <w:szCs w:val="36"/>
          <w:lang w:eastAsia="en-GB"/>
        </w:rPr>
        <w:t>. Timeline for completio</w:t>
      </w:r>
      <w:r w:rsidR="00DC5EB0" w:rsidRPr="005A47FD">
        <w:rPr>
          <w:rFonts w:ascii="Arial" w:hAnsi="Arial" w:cs="Arial"/>
          <w:color w:val="0070C0"/>
          <w:sz w:val="36"/>
          <w:szCs w:val="36"/>
          <w:lang w:eastAsia="en-GB"/>
        </w:rPr>
        <w:t>n</w:t>
      </w:r>
    </w:p>
    <w:p w14:paraId="53058DEF" w14:textId="6D6B6CD3" w:rsidR="000B0656" w:rsidRPr="005A47FD" w:rsidRDefault="000B0656" w:rsidP="005A47FD">
      <w:pPr>
        <w:pStyle w:val="NoSpacing"/>
        <w:rPr>
          <w:lang w:eastAsia="en-GB"/>
        </w:rPr>
      </w:pPr>
    </w:p>
    <w:p w14:paraId="1722F559" w14:textId="0F93E6D3" w:rsidR="000B0656" w:rsidRPr="002A2C1C" w:rsidRDefault="0005527F"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noProof/>
          <w:sz w:val="20"/>
          <w:szCs w:val="20"/>
        </w:rPr>
        <mc:AlternateContent>
          <mc:Choice Requires="wpg">
            <w:drawing>
              <wp:anchor distT="0" distB="0" distL="114300" distR="114300" simplePos="0" relativeHeight="251646976" behindDoc="1" locked="0" layoutInCell="1" allowOverlap="1" wp14:anchorId="4CAA1F87" wp14:editId="08D221E0">
                <wp:simplePos x="0" y="0"/>
                <wp:positionH relativeFrom="column">
                  <wp:posOffset>-425450</wp:posOffset>
                </wp:positionH>
                <wp:positionV relativeFrom="paragraph">
                  <wp:posOffset>149860</wp:posOffset>
                </wp:positionV>
                <wp:extent cx="6812915" cy="1416050"/>
                <wp:effectExtent l="0" t="0" r="45085" b="0"/>
                <wp:wrapNone/>
                <wp:docPr id="1164980403" name="Group 14"/>
                <wp:cNvGraphicFramePr/>
                <a:graphic xmlns:a="http://schemas.openxmlformats.org/drawingml/2006/main">
                  <a:graphicData uri="http://schemas.microsoft.com/office/word/2010/wordprocessingGroup">
                    <wpg:wgp>
                      <wpg:cNvGrpSpPr/>
                      <wpg:grpSpPr>
                        <a:xfrm>
                          <a:off x="0" y="0"/>
                          <a:ext cx="6812915" cy="1416050"/>
                          <a:chOff x="6336" y="-8"/>
                          <a:chExt cx="6724664" cy="1263658"/>
                        </a:xfrm>
                      </wpg:grpSpPr>
                      <wpg:grpSp>
                        <wpg:cNvPr id="1673463256" name="Group 8"/>
                        <wpg:cNvGrpSpPr/>
                        <wpg:grpSpPr>
                          <a:xfrm>
                            <a:off x="6336" y="-8"/>
                            <a:ext cx="1767497" cy="1238250"/>
                            <a:chOff x="6336" y="-8"/>
                            <a:chExt cx="1767497" cy="1238250"/>
                          </a:xfrm>
                        </wpg:grpSpPr>
                        <wps:wsp>
                          <wps:cNvPr id="1829094915" name="Arrow: Pentagon 2"/>
                          <wps:cNvSpPr/>
                          <wps:spPr>
                            <a:xfrm>
                              <a:off x="6336" y="-8"/>
                              <a:ext cx="1767497" cy="1238250"/>
                            </a:xfrm>
                            <a:prstGeom prst="homePlate">
                              <a:avLst>
                                <a:gd name="adj" fmla="val 35128"/>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5FA438" w14:textId="77777777" w:rsidR="007D08CF" w:rsidRPr="004007CE" w:rsidRDefault="007D08CF" w:rsidP="007D08CF">
                                <w:pPr>
                                  <w:pStyle w:val="NoSpacing"/>
                                  <w:rPr>
                                    <w:rFonts w:ascii="Arial" w:hAnsi="Arial" w:cs="Arial"/>
                                    <w:color w:val="000000" w:themeColor="text1"/>
                                    <w:sz w:val="18"/>
                                    <w:szCs w:val="18"/>
                                  </w:rPr>
                                </w:pPr>
                                <w:r w:rsidRPr="004007CE">
                                  <w:rPr>
                                    <w:rFonts w:ascii="Arial" w:hAnsi="Arial" w:cs="Arial"/>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614533" name="Text Box 7"/>
                          <wps:cNvSpPr txBox="1"/>
                          <wps:spPr>
                            <a:xfrm>
                              <a:off x="6350" y="0"/>
                              <a:ext cx="1441450" cy="254000"/>
                            </a:xfrm>
                            <a:prstGeom prst="rect">
                              <a:avLst/>
                            </a:prstGeom>
                            <a:noFill/>
                            <a:ln w="6350">
                              <a:noFill/>
                            </a:ln>
                          </wps:spPr>
                          <wps:txbx>
                            <w:txbxContent>
                              <w:p w14:paraId="6178EE41" w14:textId="77777777" w:rsidR="007D08CF" w:rsidRPr="00CF3921" w:rsidRDefault="007D08CF" w:rsidP="007D08CF">
                                <w:pPr>
                                  <w:rPr>
                                    <w:rFonts w:ascii="Arial" w:hAnsi="Arial" w:cs="Arial"/>
                                    <w:b/>
                                    <w:bCs/>
                                    <w:sz w:val="19"/>
                                    <w:szCs w:val="19"/>
                                  </w:rPr>
                                </w:pPr>
                                <w:r w:rsidRPr="00CF3921">
                                  <w:rPr>
                                    <w:rFonts w:ascii="Arial" w:hAnsi="Arial" w:cs="Arial"/>
                                    <w:b/>
                                    <w:bCs/>
                                    <w:sz w:val="19"/>
                                    <w:szCs w:val="19"/>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9265810" name="Group 10"/>
                        <wpg:cNvGrpSpPr/>
                        <wpg:grpSpPr>
                          <a:xfrm>
                            <a:off x="1362385" y="0"/>
                            <a:ext cx="1698642" cy="1238250"/>
                            <a:chOff x="-129865" y="0"/>
                            <a:chExt cx="1698642" cy="1238250"/>
                          </a:xfrm>
                        </wpg:grpSpPr>
                        <wpg:grpSp>
                          <wpg:cNvPr id="1310973098" name="Group 9"/>
                          <wpg:cNvGrpSpPr/>
                          <wpg:grpSpPr>
                            <a:xfrm>
                              <a:off x="-129865" y="0"/>
                              <a:ext cx="1602265" cy="1238250"/>
                              <a:chOff x="-129865" y="0"/>
                              <a:chExt cx="1602265" cy="1238250"/>
                            </a:xfrm>
                          </wpg:grpSpPr>
                          <wps:wsp>
                            <wps:cNvPr id="810642642" name="Arrow: Chevron 3"/>
                            <wps:cNvSpPr/>
                            <wps:spPr>
                              <a:xfrm>
                                <a:off x="-129865" y="0"/>
                                <a:ext cx="1602265"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3AA33E" w14:textId="77777777" w:rsidR="007D08CF" w:rsidRPr="00134FDA" w:rsidRDefault="007D08CF" w:rsidP="007D08CF">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894259" name="Text Box 4"/>
                            <wps:cNvSpPr txBox="1"/>
                            <wps:spPr>
                              <a:xfrm>
                                <a:off x="245724" y="291861"/>
                                <a:ext cx="1157874" cy="837041"/>
                              </a:xfrm>
                              <a:prstGeom prst="rect">
                                <a:avLst/>
                              </a:prstGeom>
                              <a:noFill/>
                              <a:ln w="6350">
                                <a:noFill/>
                              </a:ln>
                            </wps:spPr>
                            <wps:txbx>
                              <w:txbxContent>
                                <w:p w14:paraId="177037DC" w14:textId="0CCFB743" w:rsidR="007D08CF" w:rsidRDefault="00DC5EB0" w:rsidP="007D08CF">
                                  <w:pPr>
                                    <w:pStyle w:val="NoSpacing"/>
                                    <w:numPr>
                                      <w:ilvl w:val="0"/>
                                      <w:numId w:val="4"/>
                                    </w:numPr>
                                    <w:ind w:left="142" w:hanging="142"/>
                                    <w:rPr>
                                      <w:rFonts w:ascii="Arial" w:hAnsi="Arial" w:cs="Arial"/>
                                      <w:sz w:val="19"/>
                                      <w:szCs w:val="19"/>
                                    </w:rPr>
                                  </w:pPr>
                                  <w:r>
                                    <w:rPr>
                                      <w:rFonts w:ascii="Arial" w:hAnsi="Arial" w:cs="Arial"/>
                                      <w:sz w:val="19"/>
                                      <w:szCs w:val="19"/>
                                    </w:rPr>
                                    <w:t xml:space="preserve">Commence work on module one </w:t>
                                  </w:r>
                                </w:p>
                                <w:p w14:paraId="51ABF658" w14:textId="4F6D0067" w:rsidR="00DC5EB0" w:rsidRPr="002302C7" w:rsidRDefault="00DC5EB0" w:rsidP="007D08CF">
                                  <w:pPr>
                                    <w:pStyle w:val="NoSpacing"/>
                                    <w:numPr>
                                      <w:ilvl w:val="0"/>
                                      <w:numId w:val="4"/>
                                    </w:numPr>
                                    <w:ind w:left="142" w:hanging="142"/>
                                    <w:rPr>
                                      <w:rFonts w:ascii="Arial" w:hAnsi="Arial" w:cs="Arial"/>
                                      <w:sz w:val="19"/>
                                      <w:szCs w:val="19"/>
                                    </w:rPr>
                                  </w:pPr>
                                  <w:r w:rsidRPr="002302C7">
                                    <w:rPr>
                                      <w:rFonts w:ascii="Arial" w:hAnsi="Arial" w:cs="Arial"/>
                                      <w:sz w:val="19"/>
                                      <w:szCs w:val="19"/>
                                    </w:rPr>
                                    <w:t>First</w:t>
                                  </w:r>
                                  <w:r w:rsidR="00E53BFE">
                                    <w:rPr>
                                      <w:rFonts w:ascii="Arial" w:hAnsi="Arial" w:cs="Arial"/>
                                      <w:sz w:val="19"/>
                                      <w:szCs w:val="19"/>
                                    </w:rPr>
                                    <w:t xml:space="preserve"> regional</w:t>
                                  </w:r>
                                  <w:r w:rsidRPr="002302C7">
                                    <w:rPr>
                                      <w:rFonts w:ascii="Arial" w:hAnsi="Arial" w:cs="Arial"/>
                                      <w:sz w:val="19"/>
                                      <w:szCs w:val="19"/>
                                    </w:rPr>
                                    <w:t xml:space="preserve"> teaching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3444972" name="Text Box 7"/>
                          <wps:cNvSpPr txBox="1"/>
                          <wps:spPr>
                            <a:xfrm>
                              <a:off x="127327" y="0"/>
                              <a:ext cx="1441450" cy="254000"/>
                            </a:xfrm>
                            <a:prstGeom prst="rect">
                              <a:avLst/>
                            </a:prstGeom>
                            <a:noFill/>
                            <a:ln w="6350">
                              <a:noFill/>
                            </a:ln>
                          </wps:spPr>
                          <wps:txbx>
                            <w:txbxContent>
                              <w:p w14:paraId="0C43F7CA" w14:textId="77777777" w:rsidR="007D08CF" w:rsidRPr="00CF3921" w:rsidRDefault="007D08CF" w:rsidP="007D08CF">
                                <w:pPr>
                                  <w:rPr>
                                    <w:rFonts w:ascii="Arial" w:hAnsi="Arial" w:cs="Arial"/>
                                    <w:b/>
                                    <w:bCs/>
                                    <w:sz w:val="19"/>
                                    <w:szCs w:val="19"/>
                                  </w:rPr>
                                </w:pPr>
                                <w:r>
                                  <w:rPr>
                                    <w:rFonts w:ascii="Arial" w:hAnsi="Arial" w:cs="Arial"/>
                                    <w:b/>
                                    <w:bCs/>
                                    <w:sz w:val="19"/>
                                    <w:szCs w:val="19"/>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5656208" name="Group 11"/>
                        <wpg:cNvGrpSpPr/>
                        <wpg:grpSpPr>
                          <a:xfrm>
                            <a:off x="2539390" y="-8"/>
                            <a:ext cx="1634998" cy="1238258"/>
                            <a:chOff x="-781660" y="-8"/>
                            <a:chExt cx="1634998" cy="1238258"/>
                          </a:xfrm>
                        </wpg:grpSpPr>
                        <wps:wsp>
                          <wps:cNvPr id="1621700359" name="Arrow: Chevron 3"/>
                          <wps:cNvSpPr/>
                          <wps:spPr>
                            <a:xfrm>
                              <a:off x="-781660" y="0"/>
                              <a:ext cx="1634998"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63627" w14:textId="77777777" w:rsidR="007D08CF" w:rsidRPr="00134FDA" w:rsidRDefault="007D08CF" w:rsidP="007D08CF">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138039" name="Text Box 4"/>
                          <wps:cNvSpPr txBox="1"/>
                          <wps:spPr>
                            <a:xfrm>
                              <a:off x="-419014" y="289543"/>
                              <a:ext cx="1143918" cy="924288"/>
                            </a:xfrm>
                            <a:prstGeom prst="rect">
                              <a:avLst/>
                            </a:prstGeom>
                            <a:noFill/>
                            <a:ln w="6350">
                              <a:noFill/>
                            </a:ln>
                          </wps:spPr>
                          <wps:txbx>
                            <w:txbxContent>
                              <w:p w14:paraId="0BD02655" w14:textId="6CE0FAC8" w:rsidR="007D08CF" w:rsidRPr="004007CE" w:rsidRDefault="007D08CF" w:rsidP="007D08CF">
                                <w:pPr>
                                  <w:pStyle w:val="NoSpacing"/>
                                  <w:numPr>
                                    <w:ilvl w:val="0"/>
                                    <w:numId w:val="5"/>
                                  </w:numPr>
                                  <w:ind w:left="142" w:hanging="142"/>
                                  <w:rPr>
                                    <w:rFonts w:ascii="Arial" w:hAnsi="Arial" w:cs="Arial"/>
                                    <w:sz w:val="19"/>
                                    <w:szCs w:val="19"/>
                                  </w:rPr>
                                </w:pPr>
                                <w:r w:rsidRPr="004007CE">
                                  <w:rPr>
                                    <w:rFonts w:ascii="Arial" w:hAnsi="Arial" w:cs="Arial"/>
                                    <w:sz w:val="19"/>
                                    <w:szCs w:val="19"/>
                                  </w:rPr>
                                  <w:t>Completion and</w:t>
                                </w:r>
                                <w:r w:rsidR="0005527F">
                                  <w:rPr>
                                    <w:rFonts w:ascii="Arial" w:hAnsi="Arial" w:cs="Arial"/>
                                    <w:sz w:val="19"/>
                                    <w:szCs w:val="19"/>
                                  </w:rPr>
                                  <w:t xml:space="preserve"> </w:t>
                                </w:r>
                                <w:r w:rsidRPr="004007CE">
                                  <w:rPr>
                                    <w:rFonts w:ascii="Arial" w:hAnsi="Arial" w:cs="Arial"/>
                                    <w:sz w:val="19"/>
                                    <w:szCs w:val="19"/>
                                  </w:rPr>
                                  <w:t>submission of</w:t>
                                </w:r>
                                <w:r w:rsidR="0005527F">
                                  <w:rPr>
                                    <w:rFonts w:ascii="Arial" w:hAnsi="Arial" w:cs="Arial"/>
                                    <w:sz w:val="19"/>
                                    <w:szCs w:val="19"/>
                                  </w:rPr>
                                  <w:t xml:space="preserve"> mo</w:t>
                                </w:r>
                                <w:r w:rsidRPr="004007CE">
                                  <w:rPr>
                                    <w:rFonts w:ascii="Arial" w:hAnsi="Arial" w:cs="Arial"/>
                                    <w:sz w:val="19"/>
                                    <w:szCs w:val="19"/>
                                  </w:rPr>
                                  <w:t xml:space="preserve">dule </w:t>
                                </w:r>
                                <w:r>
                                  <w:rPr>
                                    <w:rFonts w:ascii="Arial" w:hAnsi="Arial" w:cs="Arial"/>
                                    <w:sz w:val="19"/>
                                    <w:szCs w:val="19"/>
                                  </w:rPr>
                                  <w:t xml:space="preserve">one </w:t>
                                </w:r>
                                <w:del w:id="2" w:author="DAVIS, Vanessa (NHS ENGLAND)" w:date="2025-05-01T09:46:00Z" w16du:dateUtc="2025-05-01T08:46:00Z">
                                  <w:r w:rsidR="00DC5EB0" w:rsidDel="00E434D2">
                                    <w:rPr>
                                      <w:rFonts w:ascii="Arial" w:hAnsi="Arial" w:cs="Arial"/>
                                      <w:sz w:val="19"/>
                                      <w:szCs w:val="19"/>
                                    </w:rPr>
                                    <w:delText xml:space="preserve"> </w:delText>
                                  </w:r>
                                </w:del>
                              </w:p>
                              <w:p w14:paraId="4B5B3C2E" w14:textId="77777777" w:rsidR="007D08CF" w:rsidRPr="004007CE" w:rsidRDefault="007D08CF" w:rsidP="007D08CF">
                                <w:pPr>
                                  <w:pStyle w:val="NoSpacing"/>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033931" name="Text Box 7"/>
                          <wps:cNvSpPr txBox="1"/>
                          <wps:spPr>
                            <a:xfrm>
                              <a:off x="-603728" y="-8"/>
                              <a:ext cx="1441450" cy="254000"/>
                            </a:xfrm>
                            <a:prstGeom prst="rect">
                              <a:avLst/>
                            </a:prstGeom>
                            <a:noFill/>
                            <a:ln w="6350">
                              <a:noFill/>
                            </a:ln>
                          </wps:spPr>
                          <wps:txbx>
                            <w:txbxContent>
                              <w:p w14:paraId="2C6CB27F" w14:textId="77777777" w:rsidR="007D08CF" w:rsidRPr="00CF3921" w:rsidRDefault="007D08CF" w:rsidP="007D08CF">
                                <w:pPr>
                                  <w:rPr>
                                    <w:rFonts w:ascii="Arial" w:hAnsi="Arial" w:cs="Arial"/>
                                    <w:b/>
                                    <w:bCs/>
                                    <w:sz w:val="19"/>
                                    <w:szCs w:val="19"/>
                                  </w:rPr>
                                </w:pPr>
                                <w:r>
                                  <w:rPr>
                                    <w:rFonts w:ascii="Arial" w:hAnsi="Arial" w:cs="Arial"/>
                                    <w:b/>
                                    <w:bCs/>
                                    <w:sz w:val="19"/>
                                    <w:szCs w:val="19"/>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01592" name="Group 13"/>
                        <wpg:cNvGrpSpPr/>
                        <wpg:grpSpPr>
                          <a:xfrm>
                            <a:off x="4819650" y="0"/>
                            <a:ext cx="1911350" cy="1263650"/>
                            <a:chOff x="0" y="0"/>
                            <a:chExt cx="1911350" cy="1263650"/>
                          </a:xfrm>
                        </wpg:grpSpPr>
                        <wpg:grpSp>
                          <wpg:cNvPr id="690548778" name="Group 12"/>
                          <wpg:cNvGrpSpPr/>
                          <wpg:grpSpPr>
                            <a:xfrm>
                              <a:off x="0" y="0"/>
                              <a:ext cx="1911350" cy="1263650"/>
                              <a:chOff x="0" y="0"/>
                              <a:chExt cx="1911350" cy="1263650"/>
                            </a:xfrm>
                          </wpg:grpSpPr>
                          <wps:wsp>
                            <wps:cNvPr id="260034334" name="Arrow: Chevron 3"/>
                            <wps:cNvSpPr/>
                            <wps:spPr>
                              <a:xfrm>
                                <a:off x="0" y="0"/>
                                <a:ext cx="1911350"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906E4B" w14:textId="77777777" w:rsidR="007D08CF" w:rsidRPr="00134FDA" w:rsidRDefault="007D08CF" w:rsidP="007D08CF">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06195" name="Text Box 5"/>
                            <wps:cNvSpPr txBox="1"/>
                            <wps:spPr>
                              <a:xfrm>
                                <a:off x="374650" y="292100"/>
                                <a:ext cx="1530350" cy="971550"/>
                              </a:xfrm>
                              <a:prstGeom prst="rect">
                                <a:avLst/>
                              </a:prstGeom>
                              <a:noFill/>
                              <a:ln w="6350">
                                <a:noFill/>
                              </a:ln>
                            </wps:spPr>
                            <wps:txbx>
                              <w:txbxContent>
                                <w:p w14:paraId="725F974D" w14:textId="1243D4EE" w:rsidR="0094106A" w:rsidRPr="0005527F" w:rsidRDefault="007D08CF" w:rsidP="0005527F">
                                  <w:pPr>
                                    <w:pStyle w:val="NoSpacing"/>
                                    <w:numPr>
                                      <w:ilvl w:val="0"/>
                                      <w:numId w:val="6"/>
                                    </w:numPr>
                                    <w:ind w:left="142" w:hanging="142"/>
                                    <w:rPr>
                                      <w:rFonts w:ascii="Arial" w:hAnsi="Arial" w:cs="Arial"/>
                                      <w:sz w:val="19"/>
                                      <w:szCs w:val="19"/>
                                    </w:rPr>
                                  </w:pPr>
                                  <w:r w:rsidRPr="0005527F">
                                    <w:rPr>
                                      <w:rFonts w:ascii="Arial" w:hAnsi="Arial" w:cs="Arial"/>
                                      <w:sz w:val="19"/>
                                      <w:szCs w:val="19"/>
                                    </w:rPr>
                                    <w:t xml:space="preserve">Completion and submission of </w:t>
                                  </w:r>
                                  <w:r w:rsidR="008B6F06" w:rsidRPr="0005527F">
                                    <w:rPr>
                                      <w:rFonts w:ascii="Arial" w:hAnsi="Arial" w:cs="Arial"/>
                                      <w:sz w:val="19"/>
                                      <w:szCs w:val="19"/>
                                    </w:rPr>
                                    <w:t>m</w:t>
                                  </w:r>
                                  <w:r w:rsidRPr="0005527F">
                                    <w:rPr>
                                      <w:rFonts w:ascii="Arial" w:hAnsi="Arial" w:cs="Arial"/>
                                      <w:sz w:val="19"/>
                                      <w:szCs w:val="19"/>
                                    </w:rPr>
                                    <w:t xml:space="preserve">odule two and three </w:t>
                                  </w:r>
                                </w:p>
                                <w:p w14:paraId="1B07D031" w14:textId="7F9F95BF" w:rsidR="00DC5EB0" w:rsidRPr="0005527F" w:rsidRDefault="00DC5EB0" w:rsidP="007D08CF">
                                  <w:pPr>
                                    <w:pStyle w:val="NoSpacing"/>
                                    <w:numPr>
                                      <w:ilvl w:val="0"/>
                                      <w:numId w:val="6"/>
                                    </w:numPr>
                                    <w:ind w:left="142" w:hanging="142"/>
                                    <w:rPr>
                                      <w:rFonts w:ascii="Arial" w:hAnsi="Arial" w:cs="Arial"/>
                                      <w:sz w:val="19"/>
                                      <w:szCs w:val="19"/>
                                    </w:rPr>
                                  </w:pPr>
                                  <w:r w:rsidRPr="0005527F">
                                    <w:rPr>
                                      <w:rFonts w:ascii="Arial" w:hAnsi="Arial" w:cs="Arial"/>
                                      <w:sz w:val="19"/>
                                      <w:szCs w:val="19"/>
                                    </w:rPr>
                                    <w:t xml:space="preserve">Third </w:t>
                                  </w:r>
                                  <w:r w:rsidR="00E53BFE">
                                    <w:rPr>
                                      <w:rFonts w:ascii="Arial" w:hAnsi="Arial" w:cs="Arial"/>
                                      <w:sz w:val="19"/>
                                      <w:szCs w:val="19"/>
                                    </w:rPr>
                                    <w:t xml:space="preserve">regional    </w:t>
                                  </w:r>
                                  <w:r w:rsidRPr="0005527F">
                                    <w:rPr>
                                      <w:rFonts w:ascii="Arial" w:hAnsi="Arial" w:cs="Arial"/>
                                      <w:sz w:val="19"/>
                                      <w:szCs w:val="19"/>
                                    </w:rPr>
                                    <w:t>teaching day</w:t>
                                  </w:r>
                                </w:p>
                                <w:p w14:paraId="7063C919" w14:textId="77777777" w:rsidR="007D08CF" w:rsidRPr="0005527F" w:rsidRDefault="007D08CF" w:rsidP="007D08CF">
                                  <w:pPr>
                                    <w:pStyle w:val="NoSpacing"/>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7870663" name="Text Box 7"/>
                          <wps:cNvSpPr txBox="1"/>
                          <wps:spPr>
                            <a:xfrm>
                              <a:off x="174169" y="20867"/>
                              <a:ext cx="559497" cy="254000"/>
                            </a:xfrm>
                            <a:prstGeom prst="rect">
                              <a:avLst/>
                            </a:prstGeom>
                            <a:noFill/>
                            <a:ln w="6350">
                              <a:noFill/>
                            </a:ln>
                          </wps:spPr>
                          <wps:txbx>
                            <w:txbxContent>
                              <w:p w14:paraId="4BF4A579" w14:textId="77777777" w:rsidR="007D08CF" w:rsidRPr="00CF3921" w:rsidRDefault="007D08CF" w:rsidP="007D08CF">
                                <w:pPr>
                                  <w:rPr>
                                    <w:rFonts w:ascii="Arial" w:hAnsi="Arial" w:cs="Arial"/>
                                    <w:b/>
                                    <w:bCs/>
                                    <w:sz w:val="19"/>
                                    <w:szCs w:val="19"/>
                                  </w:rPr>
                                </w:pPr>
                                <w:r>
                                  <w:rPr>
                                    <w:rFonts w:ascii="Arial" w:hAnsi="Arial" w:cs="Arial"/>
                                    <w:b/>
                                    <w:bCs/>
                                    <w:sz w:val="19"/>
                                    <w:szCs w:val="19"/>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AA1F87" id="Group 14" o:spid="_x0000_s1040" style="position:absolute;margin-left:-33.5pt;margin-top:11.8pt;width:536.45pt;height:111.5pt;z-index:-251669504;mso-width-relative:margin;mso-height-relative:margin" coordorigin="63" coordsize="67246,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">
                <v:group id="Group 8" o:spid="_x0000_s1041" style="position:absolute;left:63;width:17675;height:12382" coordorigin="63" coordsize="1767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42" type="#_x0000_t15" style="position:absolute;left:63;width:17675;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" adj="16284" fillcolor="#d9e2f3 [660]" strokecolor="#09101d [484]" strokeweight="1pt">
                    <v:textbox>
                      <w:txbxContent>
                        <w:p w14:paraId="055FA438" w14:textId="77777777" w:rsidR="007D08CF" w:rsidRPr="004007CE" w:rsidRDefault="007D08CF" w:rsidP="007D08CF">
                          <w:pPr>
                            <w:pStyle w:val="NoSpacing"/>
                            <w:rPr>
                              <w:rFonts w:ascii="Arial" w:hAnsi="Arial" w:cs="Arial"/>
                              <w:color w:val="000000" w:themeColor="text1"/>
                              <w:sz w:val="18"/>
                              <w:szCs w:val="18"/>
                            </w:rPr>
                          </w:pPr>
                          <w:r w:rsidRPr="004007CE">
                            <w:rPr>
                              <w:rFonts w:ascii="Arial" w:hAnsi="Arial" w:cs="Arial"/>
                              <w:color w:val="000000" w:themeColor="text1"/>
                              <w:sz w:val="18"/>
                              <w:szCs w:val="18"/>
                            </w:rPr>
                            <w:t xml:space="preserve"> </w:t>
                          </w:r>
                        </w:p>
                      </w:txbxContent>
                    </v:textbox>
                  </v:shape>
                  <v:shape id="_x0000_s1043" type="#_x0000_t202" style="position:absolute;left:63;width:144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" filled="f" stroked="f" strokeweight=".5pt">
                    <v:textbox>
                      <w:txbxContent>
                        <w:p w14:paraId="6178EE41" w14:textId="77777777" w:rsidR="007D08CF" w:rsidRPr="00CF3921" w:rsidRDefault="007D08CF" w:rsidP="007D08CF">
                          <w:pPr>
                            <w:rPr>
                              <w:rFonts w:ascii="Arial" w:hAnsi="Arial" w:cs="Arial"/>
                              <w:b/>
                              <w:bCs/>
                              <w:sz w:val="19"/>
                              <w:szCs w:val="19"/>
                            </w:rPr>
                          </w:pPr>
                          <w:r w:rsidRPr="00CF3921">
                            <w:rPr>
                              <w:rFonts w:ascii="Arial" w:hAnsi="Arial" w:cs="Arial"/>
                              <w:b/>
                              <w:bCs/>
                              <w:sz w:val="19"/>
                              <w:szCs w:val="19"/>
                            </w:rPr>
                            <w:t>September</w:t>
                          </w:r>
                        </w:p>
                      </w:txbxContent>
                    </v:textbox>
                  </v:shape>
                </v:group>
                <v:group id="Group 10" o:spid="_x0000_s1044" style="position:absolute;left:13623;width:16987;height:12382" coordorigin="-1298" coordsize="1698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">
                  <v:group id="Group 9" o:spid="_x0000_s1045" style="position:absolute;left:-1298;width:16022;height:12382" coordorigin="-1298" coordsize="16022,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&#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46" type="#_x0000_t55" style="position:absolute;left:-1298;width:16022;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" adj="15556" fillcolor="#d9e2f3 [660]" strokecolor="#09101d [484]" strokeweight="1pt">
                      <v:textbox>
                        <w:txbxContent>
                          <w:p w14:paraId="2F3AA33E" w14:textId="77777777" w:rsidR="007D08CF" w:rsidRPr="00134FDA" w:rsidRDefault="007D08CF" w:rsidP="007D08CF">
                            <w:pPr>
                              <w:rPr>
                                <w:rFonts w:ascii="Arial" w:hAnsi="Arial" w:cs="Arial"/>
                                <w:sz w:val="19"/>
                                <w:szCs w:val="19"/>
                              </w:rPr>
                            </w:pPr>
                          </w:p>
                        </w:txbxContent>
                      </v:textbox>
                    </v:shape>
                    <v:shape id="_x0000_s1047" type="#_x0000_t202" style="position:absolute;left:2457;top:2918;width:11578;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" filled="f" stroked="f" strokeweight=".5pt">
                      <v:textbox>
                        <w:txbxContent>
                          <w:p w14:paraId="177037DC" w14:textId="0CCFB743" w:rsidR="007D08CF" w:rsidRDefault="00DC5EB0" w:rsidP="007D08CF">
                            <w:pPr>
                              <w:pStyle w:val="NoSpacing"/>
                              <w:numPr>
                                <w:ilvl w:val="0"/>
                                <w:numId w:val="4"/>
                              </w:numPr>
                              <w:ind w:left="142" w:hanging="142"/>
                              <w:rPr>
                                <w:rFonts w:ascii="Arial" w:hAnsi="Arial" w:cs="Arial"/>
                                <w:sz w:val="19"/>
                                <w:szCs w:val="19"/>
                              </w:rPr>
                            </w:pPr>
                            <w:r>
                              <w:rPr>
                                <w:rFonts w:ascii="Arial" w:hAnsi="Arial" w:cs="Arial"/>
                                <w:sz w:val="19"/>
                                <w:szCs w:val="19"/>
                              </w:rPr>
                              <w:t xml:space="preserve">Commence work on module one </w:t>
                            </w:r>
                          </w:p>
                          <w:p w14:paraId="51ABF658" w14:textId="4F6D0067" w:rsidR="00DC5EB0" w:rsidRPr="002302C7" w:rsidRDefault="00DC5EB0" w:rsidP="007D08CF">
                            <w:pPr>
                              <w:pStyle w:val="NoSpacing"/>
                              <w:numPr>
                                <w:ilvl w:val="0"/>
                                <w:numId w:val="4"/>
                              </w:numPr>
                              <w:ind w:left="142" w:hanging="142"/>
                              <w:rPr>
                                <w:rFonts w:ascii="Arial" w:hAnsi="Arial" w:cs="Arial"/>
                                <w:sz w:val="19"/>
                                <w:szCs w:val="19"/>
                              </w:rPr>
                            </w:pPr>
                            <w:r w:rsidRPr="002302C7">
                              <w:rPr>
                                <w:rFonts w:ascii="Arial" w:hAnsi="Arial" w:cs="Arial"/>
                                <w:sz w:val="19"/>
                                <w:szCs w:val="19"/>
                              </w:rPr>
                              <w:t>First</w:t>
                            </w:r>
                            <w:r w:rsidR="00E53BFE">
                              <w:rPr>
                                <w:rFonts w:ascii="Arial" w:hAnsi="Arial" w:cs="Arial"/>
                                <w:sz w:val="19"/>
                                <w:szCs w:val="19"/>
                              </w:rPr>
                              <w:t xml:space="preserve"> regional</w:t>
                            </w:r>
                            <w:r w:rsidRPr="002302C7">
                              <w:rPr>
                                <w:rFonts w:ascii="Arial" w:hAnsi="Arial" w:cs="Arial"/>
                                <w:sz w:val="19"/>
                                <w:szCs w:val="19"/>
                              </w:rPr>
                              <w:t xml:space="preserve"> teaching day</w:t>
                            </w:r>
                          </w:p>
                        </w:txbxContent>
                      </v:textbox>
                    </v:shape>
                  </v:group>
                  <v:shape id="_x0000_s1048" type="#_x0000_t202" style="position:absolute;left:1273;width:144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" filled="f" stroked="f" strokeweight=".5pt">
                    <v:textbox>
                      <w:txbxContent>
                        <w:p w14:paraId="0C43F7CA" w14:textId="77777777" w:rsidR="007D08CF" w:rsidRPr="00CF3921" w:rsidRDefault="007D08CF" w:rsidP="007D08CF">
                          <w:pPr>
                            <w:rPr>
                              <w:rFonts w:ascii="Arial" w:hAnsi="Arial" w:cs="Arial"/>
                              <w:b/>
                              <w:bCs/>
                              <w:sz w:val="19"/>
                              <w:szCs w:val="19"/>
                            </w:rPr>
                          </w:pPr>
                          <w:r>
                            <w:rPr>
                              <w:rFonts w:ascii="Arial" w:hAnsi="Arial" w:cs="Arial"/>
                              <w:b/>
                              <w:bCs/>
                              <w:sz w:val="19"/>
                              <w:szCs w:val="19"/>
                            </w:rPr>
                            <w:t>October</w:t>
                          </w:r>
                        </w:p>
                      </w:txbxContent>
                    </v:textbox>
                  </v:shape>
                </v:group>
                <v:group id="Group 11" o:spid="_x0000_s1049" style="position:absolute;left:25393;width:16350;height:12382" coordorigin="-7816" coordsize="1634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">
                  <v:shape id="_x0000_s1050" type="#_x0000_t55" style="position:absolute;left:-7816;width:16349;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" adj="15677" fillcolor="#d9e2f3 [660]" strokecolor="#09101d [484]" strokeweight="1pt">
                    <v:textbox>
                      <w:txbxContent>
                        <w:p w14:paraId="71D63627" w14:textId="77777777" w:rsidR="007D08CF" w:rsidRPr="00134FDA" w:rsidRDefault="007D08CF" w:rsidP="007D08CF">
                          <w:pPr>
                            <w:rPr>
                              <w:rFonts w:ascii="Arial" w:hAnsi="Arial" w:cs="Arial"/>
                              <w:sz w:val="19"/>
                              <w:szCs w:val="19"/>
                            </w:rPr>
                          </w:pPr>
                        </w:p>
                      </w:txbxContent>
                    </v:textbox>
                  </v:shape>
                  <v:shape id="_x0000_s1051" type="#_x0000_t202" style="position:absolute;left:-4190;top:2895;width:11439;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" filled="f" stroked="f" strokeweight=".5pt">
                    <v:textbox>
                      <w:txbxContent>
                        <w:p w14:paraId="0BD02655" w14:textId="6CE0FAC8" w:rsidR="007D08CF" w:rsidRPr="004007CE" w:rsidRDefault="007D08CF" w:rsidP="007D08CF">
                          <w:pPr>
                            <w:pStyle w:val="NoSpacing"/>
                            <w:numPr>
                              <w:ilvl w:val="0"/>
                              <w:numId w:val="5"/>
                            </w:numPr>
                            <w:ind w:left="142" w:hanging="142"/>
                            <w:rPr>
                              <w:rFonts w:ascii="Arial" w:hAnsi="Arial" w:cs="Arial"/>
                              <w:sz w:val="19"/>
                              <w:szCs w:val="19"/>
                            </w:rPr>
                          </w:pPr>
                          <w:r w:rsidRPr="004007CE">
                            <w:rPr>
                              <w:rFonts w:ascii="Arial" w:hAnsi="Arial" w:cs="Arial"/>
                              <w:sz w:val="19"/>
                              <w:szCs w:val="19"/>
                            </w:rPr>
                            <w:t>Completion and</w:t>
                          </w:r>
                          <w:r w:rsidR="0005527F">
                            <w:rPr>
                              <w:rFonts w:ascii="Arial" w:hAnsi="Arial" w:cs="Arial"/>
                              <w:sz w:val="19"/>
                              <w:szCs w:val="19"/>
                            </w:rPr>
                            <w:t xml:space="preserve"> </w:t>
                          </w:r>
                          <w:r w:rsidRPr="004007CE">
                            <w:rPr>
                              <w:rFonts w:ascii="Arial" w:hAnsi="Arial" w:cs="Arial"/>
                              <w:sz w:val="19"/>
                              <w:szCs w:val="19"/>
                            </w:rPr>
                            <w:t>submission of</w:t>
                          </w:r>
                          <w:r w:rsidR="0005527F">
                            <w:rPr>
                              <w:rFonts w:ascii="Arial" w:hAnsi="Arial" w:cs="Arial"/>
                              <w:sz w:val="19"/>
                              <w:szCs w:val="19"/>
                            </w:rPr>
                            <w:t xml:space="preserve"> mo</w:t>
                          </w:r>
                          <w:r w:rsidRPr="004007CE">
                            <w:rPr>
                              <w:rFonts w:ascii="Arial" w:hAnsi="Arial" w:cs="Arial"/>
                              <w:sz w:val="19"/>
                              <w:szCs w:val="19"/>
                            </w:rPr>
                            <w:t xml:space="preserve">dule </w:t>
                          </w:r>
                          <w:r>
                            <w:rPr>
                              <w:rFonts w:ascii="Arial" w:hAnsi="Arial" w:cs="Arial"/>
                              <w:sz w:val="19"/>
                              <w:szCs w:val="19"/>
                            </w:rPr>
                            <w:t xml:space="preserve">one </w:t>
                          </w:r>
                          <w:del w:id="3" w:author="DAVIS, Vanessa (NHS ENGLAND)" w:date="2025-05-01T09:46:00Z" w16du:dateUtc="2025-05-01T08:46:00Z">
                            <w:r w:rsidR="00DC5EB0" w:rsidDel="00E434D2">
                              <w:rPr>
                                <w:rFonts w:ascii="Arial" w:hAnsi="Arial" w:cs="Arial"/>
                                <w:sz w:val="19"/>
                                <w:szCs w:val="19"/>
                              </w:rPr>
                              <w:delText xml:space="preserve"> </w:delText>
                            </w:r>
                          </w:del>
                        </w:p>
                        <w:p w14:paraId="4B5B3C2E" w14:textId="77777777" w:rsidR="007D08CF" w:rsidRPr="004007CE" w:rsidRDefault="007D08CF" w:rsidP="007D08CF">
                          <w:pPr>
                            <w:pStyle w:val="NoSpacing"/>
                            <w:rPr>
                              <w:rFonts w:ascii="Arial" w:hAnsi="Arial" w:cs="Arial"/>
                              <w:sz w:val="19"/>
                              <w:szCs w:val="19"/>
                            </w:rPr>
                          </w:pPr>
                        </w:p>
                      </w:txbxContent>
                    </v:textbox>
                  </v:shape>
                  <v:shape id="_x0000_s1052" type="#_x0000_t202" style="position:absolute;left:-6037;width:1441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" filled="f" stroked="f" strokeweight=".5pt">
                    <v:textbox>
                      <w:txbxContent>
                        <w:p w14:paraId="2C6CB27F" w14:textId="77777777" w:rsidR="007D08CF" w:rsidRPr="00CF3921" w:rsidRDefault="007D08CF" w:rsidP="007D08CF">
                          <w:pPr>
                            <w:rPr>
                              <w:rFonts w:ascii="Arial" w:hAnsi="Arial" w:cs="Arial"/>
                              <w:b/>
                              <w:bCs/>
                              <w:sz w:val="19"/>
                              <w:szCs w:val="19"/>
                            </w:rPr>
                          </w:pPr>
                          <w:r>
                            <w:rPr>
                              <w:rFonts w:ascii="Arial" w:hAnsi="Arial" w:cs="Arial"/>
                              <w:b/>
                              <w:bCs/>
                              <w:sz w:val="19"/>
                              <w:szCs w:val="19"/>
                            </w:rPr>
                            <w:t>December</w:t>
                          </w:r>
                        </w:p>
                      </w:txbxContent>
                    </v:textbox>
                  </v:shape>
                </v:group>
                <v:group id="Group 13" o:spid="_x0000_s1053" style="position:absolute;left:48196;width:19114;height:12636" coordsize="19113,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">
                  <v:group id="Group 12" o:spid="_x0000_s1054" style="position:absolute;width:19113;height:12636" coordsize="19113,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">
                    <v:shape id="_x0000_s1055" type="#_x0000_t55" style="position:absolute;width:1911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" adj="16534" fillcolor="#d9e2f3 [660]" strokecolor="#09101d [484]" strokeweight="1pt">
                      <v:textbox>
                        <w:txbxContent>
                          <w:p w14:paraId="1C906E4B" w14:textId="77777777" w:rsidR="007D08CF" w:rsidRPr="00134FDA" w:rsidRDefault="007D08CF" w:rsidP="007D08CF">
                            <w:pPr>
                              <w:rPr>
                                <w:rFonts w:ascii="Arial" w:hAnsi="Arial" w:cs="Arial"/>
                                <w:sz w:val="19"/>
                                <w:szCs w:val="19"/>
                              </w:rPr>
                            </w:pPr>
                          </w:p>
                        </w:txbxContent>
                      </v:textbox>
                    </v:shape>
                    <v:shape id="Text Box 5" o:spid="_x0000_s1056" type="#_x0000_t202" style="position:absolute;left:3746;top:2921;width:15304;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" filled="f" stroked="f" strokeweight=".5pt">
                      <v:textbox>
                        <w:txbxContent>
                          <w:p w14:paraId="725F974D" w14:textId="1243D4EE" w:rsidR="0094106A" w:rsidRPr="0005527F" w:rsidRDefault="007D08CF" w:rsidP="0005527F">
                            <w:pPr>
                              <w:pStyle w:val="NoSpacing"/>
                              <w:numPr>
                                <w:ilvl w:val="0"/>
                                <w:numId w:val="6"/>
                              </w:numPr>
                              <w:ind w:left="142" w:hanging="142"/>
                              <w:rPr>
                                <w:rFonts w:ascii="Arial" w:hAnsi="Arial" w:cs="Arial"/>
                                <w:sz w:val="19"/>
                                <w:szCs w:val="19"/>
                              </w:rPr>
                            </w:pPr>
                            <w:r w:rsidRPr="0005527F">
                              <w:rPr>
                                <w:rFonts w:ascii="Arial" w:hAnsi="Arial" w:cs="Arial"/>
                                <w:sz w:val="19"/>
                                <w:szCs w:val="19"/>
                              </w:rPr>
                              <w:t xml:space="preserve">Completion and submission of </w:t>
                            </w:r>
                            <w:r w:rsidR="008B6F06" w:rsidRPr="0005527F">
                              <w:rPr>
                                <w:rFonts w:ascii="Arial" w:hAnsi="Arial" w:cs="Arial"/>
                                <w:sz w:val="19"/>
                                <w:szCs w:val="19"/>
                              </w:rPr>
                              <w:t>m</w:t>
                            </w:r>
                            <w:r w:rsidRPr="0005527F">
                              <w:rPr>
                                <w:rFonts w:ascii="Arial" w:hAnsi="Arial" w:cs="Arial"/>
                                <w:sz w:val="19"/>
                                <w:szCs w:val="19"/>
                              </w:rPr>
                              <w:t xml:space="preserve">odule two and three </w:t>
                            </w:r>
                          </w:p>
                          <w:p w14:paraId="1B07D031" w14:textId="7F9F95BF" w:rsidR="00DC5EB0" w:rsidRPr="0005527F" w:rsidRDefault="00DC5EB0" w:rsidP="007D08CF">
                            <w:pPr>
                              <w:pStyle w:val="NoSpacing"/>
                              <w:numPr>
                                <w:ilvl w:val="0"/>
                                <w:numId w:val="6"/>
                              </w:numPr>
                              <w:ind w:left="142" w:hanging="142"/>
                              <w:rPr>
                                <w:rFonts w:ascii="Arial" w:hAnsi="Arial" w:cs="Arial"/>
                                <w:sz w:val="19"/>
                                <w:szCs w:val="19"/>
                              </w:rPr>
                            </w:pPr>
                            <w:r w:rsidRPr="0005527F">
                              <w:rPr>
                                <w:rFonts w:ascii="Arial" w:hAnsi="Arial" w:cs="Arial"/>
                                <w:sz w:val="19"/>
                                <w:szCs w:val="19"/>
                              </w:rPr>
                              <w:t xml:space="preserve">Third </w:t>
                            </w:r>
                            <w:r w:rsidR="00E53BFE">
                              <w:rPr>
                                <w:rFonts w:ascii="Arial" w:hAnsi="Arial" w:cs="Arial"/>
                                <w:sz w:val="19"/>
                                <w:szCs w:val="19"/>
                              </w:rPr>
                              <w:t xml:space="preserve">regional    </w:t>
                            </w:r>
                            <w:r w:rsidRPr="0005527F">
                              <w:rPr>
                                <w:rFonts w:ascii="Arial" w:hAnsi="Arial" w:cs="Arial"/>
                                <w:sz w:val="19"/>
                                <w:szCs w:val="19"/>
                              </w:rPr>
                              <w:t>teaching day</w:t>
                            </w:r>
                          </w:p>
                          <w:p w14:paraId="7063C919" w14:textId="77777777" w:rsidR="007D08CF" w:rsidRPr="0005527F" w:rsidRDefault="007D08CF" w:rsidP="007D08CF">
                            <w:pPr>
                              <w:pStyle w:val="NoSpacing"/>
                              <w:rPr>
                                <w:rFonts w:ascii="Arial" w:hAnsi="Arial" w:cs="Arial"/>
                                <w:sz w:val="19"/>
                                <w:szCs w:val="19"/>
                              </w:rPr>
                            </w:pPr>
                          </w:p>
                        </w:txbxContent>
                      </v:textbox>
                    </v:shape>
                  </v:group>
                  <v:shape id="_x0000_s1057" type="#_x0000_t202" style="position:absolute;left:1741;top:208;width:559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" filled="f" stroked="f" strokeweight=".5pt">
                    <v:textbox>
                      <w:txbxContent>
                        <w:p w14:paraId="4BF4A579" w14:textId="77777777" w:rsidR="007D08CF" w:rsidRPr="00CF3921" w:rsidRDefault="007D08CF" w:rsidP="007D08CF">
                          <w:pPr>
                            <w:rPr>
                              <w:rFonts w:ascii="Arial" w:hAnsi="Arial" w:cs="Arial"/>
                              <w:b/>
                              <w:bCs/>
                              <w:sz w:val="19"/>
                              <w:szCs w:val="19"/>
                            </w:rPr>
                          </w:pPr>
                          <w:r>
                            <w:rPr>
                              <w:rFonts w:ascii="Arial" w:hAnsi="Arial" w:cs="Arial"/>
                              <w:b/>
                              <w:bCs/>
                              <w:sz w:val="19"/>
                              <w:szCs w:val="19"/>
                            </w:rPr>
                            <w:t>June</w:t>
                          </w:r>
                        </w:p>
                      </w:txbxContent>
                    </v:textbox>
                  </v:shape>
                </v:group>
              </v:group>
            </w:pict>
          </mc:Fallback>
        </mc:AlternateContent>
      </w:r>
      <w:r w:rsidRPr="002A2C1C">
        <w:rPr>
          <w:noProof/>
          <w:sz w:val="20"/>
          <w:szCs w:val="20"/>
        </w:rPr>
        <mc:AlternateContent>
          <mc:Choice Requires="wps">
            <w:drawing>
              <wp:anchor distT="0" distB="0" distL="114300" distR="114300" simplePos="0" relativeHeight="251685888" behindDoc="0" locked="0" layoutInCell="1" allowOverlap="1" wp14:anchorId="0E0C5CBB" wp14:editId="380ADFAE">
                <wp:simplePos x="0" y="0"/>
                <wp:positionH relativeFrom="column">
                  <wp:posOffset>3362325</wp:posOffset>
                </wp:positionH>
                <wp:positionV relativeFrom="paragraph">
                  <wp:posOffset>158115</wp:posOffset>
                </wp:positionV>
                <wp:extent cx="1524000" cy="1390650"/>
                <wp:effectExtent l="19050" t="0" r="19050" b="19050"/>
                <wp:wrapNone/>
                <wp:docPr id="1416699795" name="Arrow: Chevron 3"/>
                <wp:cNvGraphicFramePr/>
                <a:graphic xmlns:a="http://schemas.openxmlformats.org/drawingml/2006/main">
                  <a:graphicData uri="http://schemas.microsoft.com/office/word/2010/wordprocessingShape">
                    <wps:wsp>
                      <wps:cNvSpPr/>
                      <wps:spPr>
                        <a:xfrm>
                          <a:off x="0" y="0"/>
                          <a:ext cx="1524000" cy="13906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76F5C2" w14:textId="77777777" w:rsidR="00DC5EB0" w:rsidRPr="00134FDA" w:rsidRDefault="00DC5EB0" w:rsidP="00DC5EB0">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5CBB" id="Arrow: Chevron 3" o:spid="_x0000_s1058" type="#_x0000_t55" style="position:absolute;margin-left:264.75pt;margin-top:12.45pt;width:120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" adj="14464" fillcolor="#d9e2f3 [660]" strokecolor="#09101d [484]" strokeweight="1pt">
                <v:textbox>
                  <w:txbxContent>
                    <w:p w14:paraId="7576F5C2" w14:textId="77777777" w:rsidR="00DC5EB0" w:rsidRPr="00134FDA" w:rsidRDefault="00DC5EB0" w:rsidP="00DC5EB0">
                      <w:pPr>
                        <w:rPr>
                          <w:rFonts w:ascii="Arial" w:hAnsi="Arial" w:cs="Arial"/>
                          <w:sz w:val="19"/>
                          <w:szCs w:val="19"/>
                        </w:rPr>
                      </w:pPr>
                    </w:p>
                  </w:txbxContent>
                </v:textbox>
              </v:shape>
            </w:pict>
          </mc:Fallback>
        </mc:AlternateContent>
      </w:r>
      <w:r w:rsidRPr="002A2C1C">
        <w:rPr>
          <w:noProof/>
          <w:sz w:val="20"/>
          <w:szCs w:val="20"/>
        </w:rPr>
        <mc:AlternateContent>
          <mc:Choice Requires="wps">
            <w:drawing>
              <wp:anchor distT="0" distB="0" distL="114300" distR="114300" simplePos="0" relativeHeight="251687936" behindDoc="0" locked="0" layoutInCell="1" allowOverlap="1" wp14:anchorId="164CA6BA" wp14:editId="080AB20B">
                <wp:simplePos x="0" y="0"/>
                <wp:positionH relativeFrom="column">
                  <wp:posOffset>3492500</wp:posOffset>
                </wp:positionH>
                <wp:positionV relativeFrom="paragraph">
                  <wp:posOffset>158115</wp:posOffset>
                </wp:positionV>
                <wp:extent cx="819150" cy="254000"/>
                <wp:effectExtent l="0" t="0" r="0" b="0"/>
                <wp:wrapNone/>
                <wp:docPr id="985547488" name="Text Box 7"/>
                <wp:cNvGraphicFramePr/>
                <a:graphic xmlns:a="http://schemas.openxmlformats.org/drawingml/2006/main">
                  <a:graphicData uri="http://schemas.microsoft.com/office/word/2010/wordprocessingShape">
                    <wps:wsp>
                      <wps:cNvSpPr txBox="1"/>
                      <wps:spPr>
                        <a:xfrm>
                          <a:off x="0" y="0"/>
                          <a:ext cx="819150" cy="254000"/>
                        </a:xfrm>
                        <a:prstGeom prst="rect">
                          <a:avLst/>
                        </a:prstGeom>
                        <a:noFill/>
                        <a:ln w="6350">
                          <a:noFill/>
                        </a:ln>
                      </wps:spPr>
                      <wps:txbx>
                        <w:txbxContent>
                          <w:p w14:paraId="05D4F289" w14:textId="713B486E" w:rsidR="00DC5EB0" w:rsidRPr="00CF3921" w:rsidRDefault="00DC5EB0" w:rsidP="00DC5EB0">
                            <w:pPr>
                              <w:rPr>
                                <w:rFonts w:ascii="Arial" w:hAnsi="Arial" w:cs="Arial"/>
                                <w:b/>
                                <w:bCs/>
                                <w:sz w:val="19"/>
                                <w:szCs w:val="19"/>
                              </w:rPr>
                            </w:pPr>
                            <w:r>
                              <w:rPr>
                                <w:rFonts w:ascii="Arial" w:hAnsi="Arial" w:cs="Arial"/>
                                <w:b/>
                                <w:bCs/>
                                <w:sz w:val="19"/>
                                <w:szCs w:val="19"/>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CA6BA" id="Text Box 7" o:spid="_x0000_s1059" type="#_x0000_t202" style="position:absolute;margin-left:275pt;margin-top:12.45pt;width:64.5pt;height:2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" filled="f" stroked="f" strokeweight=".5pt">
                <v:textbox>
                  <w:txbxContent>
                    <w:p w14:paraId="05D4F289" w14:textId="713B486E" w:rsidR="00DC5EB0" w:rsidRPr="00CF3921" w:rsidRDefault="00DC5EB0" w:rsidP="00DC5EB0">
                      <w:pPr>
                        <w:rPr>
                          <w:rFonts w:ascii="Arial" w:hAnsi="Arial" w:cs="Arial"/>
                          <w:b/>
                          <w:bCs/>
                          <w:sz w:val="19"/>
                          <w:szCs w:val="19"/>
                        </w:rPr>
                      </w:pPr>
                      <w:r>
                        <w:rPr>
                          <w:rFonts w:ascii="Arial" w:hAnsi="Arial" w:cs="Arial"/>
                          <w:b/>
                          <w:bCs/>
                          <w:sz w:val="19"/>
                          <w:szCs w:val="19"/>
                        </w:rPr>
                        <w:t>February</w:t>
                      </w:r>
                    </w:p>
                  </w:txbxContent>
                </v:textbox>
              </v:shape>
            </w:pict>
          </mc:Fallback>
        </mc:AlternateContent>
      </w:r>
      <w:r w:rsidR="000B0656" w:rsidRPr="002A2C1C">
        <w:rPr>
          <w:rFonts w:ascii="Arial" w:eastAsia="Times New Roman" w:hAnsi="Arial" w:cs="Arial"/>
          <w:color w:val="000000"/>
          <w:kern w:val="0"/>
          <w:lang w:eastAsia="en-GB"/>
          <w14:ligatures w14:val="none"/>
        </w:rPr>
        <w:t> </w:t>
      </w:r>
    </w:p>
    <w:p w14:paraId="332B23E9" w14:textId="7925DFC0" w:rsidR="000B0656" w:rsidRPr="002A2C1C" w:rsidRDefault="002302C7"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Pr>
          <w:noProof/>
        </w:rPr>
        <mc:AlternateContent>
          <mc:Choice Requires="wps">
            <w:drawing>
              <wp:anchor distT="0" distB="0" distL="114300" distR="114300" simplePos="0" relativeHeight="251706368" behindDoc="0" locked="0" layoutInCell="1" allowOverlap="1" wp14:anchorId="1AD5AA38" wp14:editId="1BADCFE2">
                <wp:simplePos x="0" y="0"/>
                <wp:positionH relativeFrom="column">
                  <wp:posOffset>-469900</wp:posOffset>
                </wp:positionH>
                <wp:positionV relativeFrom="paragraph">
                  <wp:posOffset>140335</wp:posOffset>
                </wp:positionV>
                <wp:extent cx="1590674" cy="1289050"/>
                <wp:effectExtent l="0" t="0" r="0" b="6350"/>
                <wp:wrapNone/>
                <wp:docPr id="1827977767" name="Text Box 4"/>
                <wp:cNvGraphicFramePr/>
                <a:graphic xmlns:a="http://schemas.openxmlformats.org/drawingml/2006/main">
                  <a:graphicData uri="http://schemas.microsoft.com/office/word/2010/wordprocessingShape">
                    <wps:wsp>
                      <wps:cNvSpPr txBox="1"/>
                      <wps:spPr>
                        <a:xfrm>
                          <a:off x="0" y="0"/>
                          <a:ext cx="1590674" cy="1289050"/>
                        </a:xfrm>
                        <a:prstGeom prst="rect">
                          <a:avLst/>
                        </a:prstGeom>
                        <a:noFill/>
                        <a:ln w="6350">
                          <a:noFill/>
                        </a:ln>
                      </wps:spPr>
                      <wps:txbx>
                        <w:txbxContent>
                          <w:p w14:paraId="58D77B33" w14:textId="77777777" w:rsidR="002302C7" w:rsidRDefault="002302C7" w:rsidP="002302C7">
                            <w:pPr>
                              <w:pStyle w:val="NoSpacing"/>
                              <w:numPr>
                                <w:ilvl w:val="0"/>
                                <w:numId w:val="4"/>
                              </w:numPr>
                              <w:ind w:left="142" w:hanging="142"/>
                              <w:rPr>
                                <w:rFonts w:ascii="Arial" w:hAnsi="Arial" w:cs="Arial"/>
                                <w:sz w:val="19"/>
                                <w:szCs w:val="19"/>
                              </w:rPr>
                            </w:pPr>
                            <w:r w:rsidRPr="002302C7">
                              <w:rPr>
                                <w:rFonts w:ascii="Arial" w:hAnsi="Arial" w:cs="Arial"/>
                                <w:sz w:val="19"/>
                                <w:szCs w:val="19"/>
                              </w:rPr>
                              <w:t>Initial meeting with deanery enhance team</w:t>
                            </w:r>
                            <w:r>
                              <w:rPr>
                                <w:rFonts w:ascii="Arial" w:hAnsi="Arial" w:cs="Arial"/>
                                <w:sz w:val="19"/>
                                <w:szCs w:val="19"/>
                              </w:rPr>
                              <w:t xml:space="preserve"> t</w:t>
                            </w:r>
                            <w:r w:rsidRPr="002302C7">
                              <w:rPr>
                                <w:rFonts w:ascii="Arial" w:hAnsi="Arial" w:cs="Arial"/>
                                <w:sz w:val="19"/>
                                <w:szCs w:val="19"/>
                              </w:rPr>
                              <w:t>o signpost learning opportunities</w:t>
                            </w:r>
                          </w:p>
                          <w:p w14:paraId="4CA879AA" w14:textId="58F8B8D4" w:rsidR="002302C7" w:rsidRPr="002302C7" w:rsidRDefault="002302C7" w:rsidP="002302C7">
                            <w:pPr>
                              <w:pStyle w:val="NoSpacing"/>
                              <w:numPr>
                                <w:ilvl w:val="0"/>
                                <w:numId w:val="4"/>
                              </w:numPr>
                              <w:ind w:left="142" w:hanging="142"/>
                              <w:rPr>
                                <w:rFonts w:ascii="Arial" w:hAnsi="Arial" w:cs="Arial"/>
                                <w:sz w:val="19"/>
                                <w:szCs w:val="19"/>
                              </w:rPr>
                            </w:pPr>
                            <w:r w:rsidRPr="002302C7">
                              <w:rPr>
                                <w:rFonts w:ascii="Arial" w:hAnsi="Arial" w:cs="Arial"/>
                                <w:sz w:val="19"/>
                                <w:szCs w:val="19"/>
                              </w:rPr>
                              <w:t xml:space="preserve">Meet with ES to agree plan and sign off arrangement for the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A38" id="_x0000_s1060" type="#_x0000_t202" style="position:absolute;margin-left:-37pt;margin-top:11.05pt;width:125.25pt;height:1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" filled="f" stroked="f" strokeweight=".5pt">
                <v:textbox>
                  <w:txbxContent>
                    <w:p w14:paraId="58D77B33" w14:textId="77777777" w:rsidR="002302C7" w:rsidRDefault="002302C7" w:rsidP="002302C7">
                      <w:pPr>
                        <w:pStyle w:val="NoSpacing"/>
                        <w:numPr>
                          <w:ilvl w:val="0"/>
                          <w:numId w:val="4"/>
                        </w:numPr>
                        <w:ind w:left="142" w:hanging="142"/>
                        <w:rPr>
                          <w:rFonts w:ascii="Arial" w:hAnsi="Arial" w:cs="Arial"/>
                          <w:sz w:val="19"/>
                          <w:szCs w:val="19"/>
                        </w:rPr>
                      </w:pPr>
                      <w:r w:rsidRPr="002302C7">
                        <w:rPr>
                          <w:rFonts w:ascii="Arial" w:hAnsi="Arial" w:cs="Arial"/>
                          <w:sz w:val="19"/>
                          <w:szCs w:val="19"/>
                        </w:rPr>
                        <w:t>Initial meeting with deanery enhance team</w:t>
                      </w:r>
                      <w:r>
                        <w:rPr>
                          <w:rFonts w:ascii="Arial" w:hAnsi="Arial" w:cs="Arial"/>
                          <w:sz w:val="19"/>
                          <w:szCs w:val="19"/>
                        </w:rPr>
                        <w:t xml:space="preserve"> t</w:t>
                      </w:r>
                      <w:r w:rsidRPr="002302C7">
                        <w:rPr>
                          <w:rFonts w:ascii="Arial" w:hAnsi="Arial" w:cs="Arial"/>
                          <w:sz w:val="19"/>
                          <w:szCs w:val="19"/>
                        </w:rPr>
                        <w:t>o signpost learning opportunities</w:t>
                      </w:r>
                    </w:p>
                    <w:p w14:paraId="4CA879AA" w14:textId="58F8B8D4" w:rsidR="002302C7" w:rsidRPr="002302C7" w:rsidRDefault="002302C7" w:rsidP="002302C7">
                      <w:pPr>
                        <w:pStyle w:val="NoSpacing"/>
                        <w:numPr>
                          <w:ilvl w:val="0"/>
                          <w:numId w:val="4"/>
                        </w:numPr>
                        <w:ind w:left="142" w:hanging="142"/>
                        <w:rPr>
                          <w:rFonts w:ascii="Arial" w:hAnsi="Arial" w:cs="Arial"/>
                          <w:sz w:val="19"/>
                          <w:szCs w:val="19"/>
                        </w:rPr>
                      </w:pPr>
                      <w:r w:rsidRPr="002302C7">
                        <w:rPr>
                          <w:rFonts w:ascii="Arial" w:hAnsi="Arial" w:cs="Arial"/>
                          <w:sz w:val="19"/>
                          <w:szCs w:val="19"/>
                        </w:rPr>
                        <w:t xml:space="preserve">Meet with ES to agree plan and sign off arrangement for the year </w:t>
                      </w:r>
                    </w:p>
                  </w:txbxContent>
                </v:textbox>
              </v:shape>
            </w:pict>
          </mc:Fallback>
        </mc:AlternateContent>
      </w:r>
      <w:r w:rsidR="000B0656" w:rsidRPr="002A2C1C">
        <w:rPr>
          <w:rFonts w:ascii="Arial" w:eastAsia="Times New Roman" w:hAnsi="Arial" w:cs="Arial"/>
          <w:color w:val="000000"/>
          <w:kern w:val="0"/>
          <w:lang w:eastAsia="en-GB"/>
          <w14:ligatures w14:val="none"/>
        </w:rPr>
        <w:t>  </w:t>
      </w:r>
    </w:p>
    <w:p w14:paraId="190D6D8D" w14:textId="0FAF4D4D"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33306DC6" w14:textId="082DD2DB" w:rsidR="000B0656" w:rsidRPr="002A2C1C" w:rsidRDefault="0005527F"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noProof/>
          <w:sz w:val="20"/>
          <w:szCs w:val="20"/>
        </w:rPr>
        <mc:AlternateContent>
          <mc:Choice Requires="wps">
            <w:drawing>
              <wp:anchor distT="0" distB="0" distL="114300" distR="114300" simplePos="0" relativeHeight="251689984" behindDoc="0" locked="0" layoutInCell="1" allowOverlap="1" wp14:anchorId="7337D516" wp14:editId="50709931">
                <wp:simplePos x="0" y="0"/>
                <wp:positionH relativeFrom="column">
                  <wp:posOffset>3778250</wp:posOffset>
                </wp:positionH>
                <wp:positionV relativeFrom="paragraph">
                  <wp:posOffset>7620</wp:posOffset>
                </wp:positionV>
                <wp:extent cx="1022350" cy="679450"/>
                <wp:effectExtent l="0" t="0" r="0" b="6350"/>
                <wp:wrapNone/>
                <wp:docPr id="438577172" name="Text Box 4"/>
                <wp:cNvGraphicFramePr/>
                <a:graphic xmlns:a="http://schemas.openxmlformats.org/drawingml/2006/main">
                  <a:graphicData uri="http://schemas.microsoft.com/office/word/2010/wordprocessingShape">
                    <wps:wsp>
                      <wps:cNvSpPr txBox="1"/>
                      <wps:spPr>
                        <a:xfrm>
                          <a:off x="0" y="0"/>
                          <a:ext cx="1022350" cy="679450"/>
                        </a:xfrm>
                        <a:prstGeom prst="rect">
                          <a:avLst/>
                        </a:prstGeom>
                        <a:noFill/>
                        <a:ln w="6350">
                          <a:noFill/>
                        </a:ln>
                      </wps:spPr>
                      <wps:txbx>
                        <w:txbxContent>
                          <w:p w14:paraId="18D2D280" w14:textId="10CFF4B5" w:rsidR="0005527F" w:rsidRPr="004007CE" w:rsidRDefault="0005527F" w:rsidP="0005527F">
                            <w:pPr>
                              <w:pStyle w:val="NoSpacing"/>
                              <w:numPr>
                                <w:ilvl w:val="0"/>
                                <w:numId w:val="5"/>
                              </w:numPr>
                              <w:ind w:left="142" w:hanging="142"/>
                              <w:rPr>
                                <w:rFonts w:ascii="Arial" w:hAnsi="Arial" w:cs="Arial"/>
                                <w:sz w:val="19"/>
                                <w:szCs w:val="19"/>
                              </w:rPr>
                            </w:pPr>
                            <w:r>
                              <w:rPr>
                                <w:rFonts w:ascii="Arial" w:hAnsi="Arial" w:cs="Arial"/>
                                <w:sz w:val="19"/>
                                <w:szCs w:val="19"/>
                              </w:rPr>
                              <w:t>Second</w:t>
                            </w:r>
                            <w:r w:rsidR="00E53BFE">
                              <w:rPr>
                                <w:rFonts w:ascii="Arial" w:hAnsi="Arial" w:cs="Arial"/>
                                <w:sz w:val="19"/>
                                <w:szCs w:val="19"/>
                              </w:rPr>
                              <w:t xml:space="preserve"> regional</w:t>
                            </w:r>
                            <w:r>
                              <w:rPr>
                                <w:rFonts w:ascii="Arial" w:hAnsi="Arial" w:cs="Arial"/>
                                <w:sz w:val="19"/>
                                <w:szCs w:val="19"/>
                              </w:rPr>
                              <w:t xml:space="preserve"> teaching day</w:t>
                            </w:r>
                            <w:r w:rsidRPr="004007CE">
                              <w:rPr>
                                <w:rFonts w:ascii="Arial" w:hAnsi="Arial" w:cs="Arial"/>
                                <w:sz w:val="19"/>
                                <w:szCs w:val="19"/>
                              </w:rPr>
                              <w:t xml:space="preserve"> </w:t>
                            </w:r>
                          </w:p>
                          <w:p w14:paraId="2C6EA6B4" w14:textId="6E4CF152" w:rsidR="00DC5EB0" w:rsidRPr="00DC5EB0" w:rsidRDefault="00DC5EB0" w:rsidP="00DC5EB0">
                            <w:pPr>
                              <w:pStyle w:val="NoSpacing"/>
                              <w:rPr>
                                <w:rFonts w:ascii="Arial" w:hAnsi="Arial" w:cs="Arial"/>
                                <w:color w:val="FF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D516" id="_x0000_s1061" type="#_x0000_t202" style="position:absolute;margin-left:297.5pt;margin-top:.6pt;width:80.5pt;height: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" filled="f" stroked="f" strokeweight=".5pt">
                <v:textbox>
                  <w:txbxContent>
                    <w:p w14:paraId="18D2D280" w14:textId="10CFF4B5" w:rsidR="0005527F" w:rsidRPr="004007CE" w:rsidRDefault="0005527F" w:rsidP="0005527F">
                      <w:pPr>
                        <w:pStyle w:val="NoSpacing"/>
                        <w:numPr>
                          <w:ilvl w:val="0"/>
                          <w:numId w:val="5"/>
                        </w:numPr>
                        <w:ind w:left="142" w:hanging="142"/>
                        <w:rPr>
                          <w:rFonts w:ascii="Arial" w:hAnsi="Arial" w:cs="Arial"/>
                          <w:sz w:val="19"/>
                          <w:szCs w:val="19"/>
                        </w:rPr>
                      </w:pPr>
                      <w:r>
                        <w:rPr>
                          <w:rFonts w:ascii="Arial" w:hAnsi="Arial" w:cs="Arial"/>
                          <w:sz w:val="19"/>
                          <w:szCs w:val="19"/>
                        </w:rPr>
                        <w:t>Second</w:t>
                      </w:r>
                      <w:r w:rsidR="00E53BFE">
                        <w:rPr>
                          <w:rFonts w:ascii="Arial" w:hAnsi="Arial" w:cs="Arial"/>
                          <w:sz w:val="19"/>
                          <w:szCs w:val="19"/>
                        </w:rPr>
                        <w:t xml:space="preserve"> regional</w:t>
                      </w:r>
                      <w:r>
                        <w:rPr>
                          <w:rFonts w:ascii="Arial" w:hAnsi="Arial" w:cs="Arial"/>
                          <w:sz w:val="19"/>
                          <w:szCs w:val="19"/>
                        </w:rPr>
                        <w:t xml:space="preserve"> teaching day</w:t>
                      </w:r>
                      <w:r w:rsidRPr="004007CE">
                        <w:rPr>
                          <w:rFonts w:ascii="Arial" w:hAnsi="Arial" w:cs="Arial"/>
                          <w:sz w:val="19"/>
                          <w:szCs w:val="19"/>
                        </w:rPr>
                        <w:t xml:space="preserve"> </w:t>
                      </w:r>
                    </w:p>
                    <w:p w14:paraId="2C6EA6B4" w14:textId="6E4CF152" w:rsidR="00DC5EB0" w:rsidRPr="00DC5EB0" w:rsidRDefault="00DC5EB0" w:rsidP="00DC5EB0">
                      <w:pPr>
                        <w:pStyle w:val="NoSpacing"/>
                        <w:rPr>
                          <w:rFonts w:ascii="Arial" w:hAnsi="Arial" w:cs="Arial"/>
                          <w:color w:val="FF0000"/>
                          <w:sz w:val="19"/>
                          <w:szCs w:val="19"/>
                        </w:rPr>
                      </w:pPr>
                    </w:p>
                  </w:txbxContent>
                </v:textbox>
              </v:shape>
            </w:pict>
          </mc:Fallback>
        </mc:AlternateContent>
      </w:r>
      <w:r w:rsidR="000B0656" w:rsidRPr="002A2C1C">
        <w:rPr>
          <w:rFonts w:ascii="Arial" w:eastAsia="Times New Roman" w:hAnsi="Arial" w:cs="Arial"/>
          <w:color w:val="000000"/>
          <w:kern w:val="0"/>
          <w:lang w:eastAsia="en-GB"/>
          <w14:ligatures w14:val="none"/>
        </w:rPr>
        <w:t> </w:t>
      </w:r>
    </w:p>
    <w:p w14:paraId="63F01D91" w14:textId="571ACBAA"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DAB3F50" w14:textId="5FD8605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7DA8884C" w14:textId="53F6C50A"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581BA34" w14:textId="6F493339"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1CD13AA1" w14:textId="6755ED7D"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E531703" w14:textId="2B49F7F7" w:rsidR="000B0656" w:rsidRPr="002A2C1C" w:rsidRDefault="000B0656" w:rsidP="000B0656">
      <w:pPr>
        <w:spacing w:after="0" w:line="240" w:lineRule="auto"/>
        <w:textAlignment w:val="baseline"/>
        <w:rPr>
          <w:rFonts w:ascii="Segoe UI" w:eastAsia="Times New Roman" w:hAnsi="Segoe UI" w:cs="Segoe UI"/>
          <w:color w:val="005EB8"/>
          <w:kern w:val="0"/>
          <w:sz w:val="16"/>
          <w:szCs w:val="16"/>
          <w:lang w:eastAsia="en-GB"/>
          <w14:ligatures w14:val="none"/>
        </w:rPr>
      </w:pPr>
    </w:p>
    <w:p w14:paraId="64A6AFCB" w14:textId="4E047994" w:rsidR="000B0656" w:rsidRPr="002A2C1C" w:rsidRDefault="005A47FD" w:rsidP="000B0656">
      <w:pPr>
        <w:spacing w:after="0" w:line="240" w:lineRule="auto"/>
        <w:textAlignment w:val="baseline"/>
        <w:rPr>
          <w:rFonts w:ascii="Segoe UI" w:eastAsia="Times New Roman" w:hAnsi="Segoe UI" w:cs="Segoe UI"/>
          <w:color w:val="005EB8"/>
          <w:kern w:val="0"/>
          <w:sz w:val="16"/>
          <w:szCs w:val="16"/>
          <w:lang w:eastAsia="en-GB"/>
          <w14:ligatures w14:val="none"/>
        </w:rPr>
      </w:pPr>
      <w:r w:rsidRPr="002A2C1C">
        <w:rPr>
          <w:rFonts w:ascii="Arial" w:eastAsia="Times New Roman" w:hAnsi="Arial" w:cs="Arial"/>
          <w:noProof/>
          <w:color w:val="000000"/>
          <w:kern w:val="0"/>
          <w:lang w:eastAsia="en-GB"/>
        </w:rPr>
        <mc:AlternateContent>
          <mc:Choice Requires="wps">
            <w:drawing>
              <wp:anchor distT="0" distB="0" distL="114300" distR="114300" simplePos="0" relativeHeight="251652096" behindDoc="0" locked="0" layoutInCell="1" allowOverlap="1" wp14:anchorId="733991BF" wp14:editId="05D0E550">
                <wp:simplePos x="0" y="0"/>
                <wp:positionH relativeFrom="column">
                  <wp:posOffset>-473075</wp:posOffset>
                </wp:positionH>
                <wp:positionV relativeFrom="paragraph">
                  <wp:posOffset>126365</wp:posOffset>
                </wp:positionV>
                <wp:extent cx="1876425" cy="288290"/>
                <wp:effectExtent l="0" t="0" r="0" b="0"/>
                <wp:wrapNone/>
                <wp:docPr id="1897921578" name="Text Box 3"/>
                <wp:cNvGraphicFramePr/>
                <a:graphic xmlns:a="http://schemas.openxmlformats.org/drawingml/2006/main">
                  <a:graphicData uri="http://schemas.microsoft.com/office/word/2010/wordprocessingShape">
                    <wps:wsp>
                      <wps:cNvSpPr txBox="1"/>
                      <wps:spPr>
                        <a:xfrm>
                          <a:off x="0" y="0"/>
                          <a:ext cx="1876425" cy="288290"/>
                        </a:xfrm>
                        <a:prstGeom prst="rect">
                          <a:avLst/>
                        </a:prstGeom>
                        <a:noFill/>
                        <a:ln w="6350">
                          <a:noFill/>
                        </a:ln>
                      </wps:spPr>
                      <wps:txbx>
                        <w:txbxContent>
                          <w:p w14:paraId="72F4CFC5" w14:textId="24CCB79D" w:rsidR="00662A60" w:rsidRPr="005A47FD" w:rsidRDefault="00662A60" w:rsidP="005A47FD">
                            <w:pPr>
                              <w:rPr>
                                <w:rFonts w:ascii="Arial" w:hAnsi="Arial" w:cs="Arial"/>
                                <w:b/>
                                <w:bCs/>
                                <w:i/>
                                <w:iCs/>
                              </w:rPr>
                            </w:pPr>
                            <w:r w:rsidRPr="005A47FD">
                              <w:rPr>
                                <w:rFonts w:ascii="Arial" w:hAnsi="Arial" w:cs="Arial"/>
                                <w:b/>
                                <w:bCs/>
                              </w:rPr>
                              <w:t>Foundation year two</w:t>
                            </w:r>
                            <w:r w:rsidRPr="005A47FD">
                              <w:rPr>
                                <w:rFonts w:ascii="Arial" w:hAnsi="Arial" w:cs="Arial"/>
                                <w:b/>
                                <w:bCs/>
                                <w:i/>
                                <w:iCs/>
                              </w:rPr>
                              <w:t xml:space="preserve">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91BF" id="_x0000_s1062" type="#_x0000_t202" style="position:absolute;margin-left:-37.25pt;margin-top:9.95pt;width:147.75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" filled="f" stroked="f" strokeweight=".5pt">
                <v:textbox>
                  <w:txbxContent>
                    <w:p w14:paraId="72F4CFC5" w14:textId="24CCB79D" w:rsidR="00662A60" w:rsidRPr="005A47FD" w:rsidRDefault="00662A60" w:rsidP="005A47FD">
                      <w:pPr>
                        <w:rPr>
                          <w:rFonts w:ascii="Arial" w:hAnsi="Arial" w:cs="Arial"/>
                          <w:b/>
                          <w:bCs/>
                          <w:i/>
                          <w:iCs/>
                        </w:rPr>
                      </w:pPr>
                      <w:r w:rsidRPr="005A47FD">
                        <w:rPr>
                          <w:rFonts w:ascii="Arial" w:hAnsi="Arial" w:cs="Arial"/>
                          <w:b/>
                          <w:bCs/>
                        </w:rPr>
                        <w:t>Foundation year two</w:t>
                      </w:r>
                      <w:r w:rsidRPr="005A47FD">
                        <w:rPr>
                          <w:rFonts w:ascii="Arial" w:hAnsi="Arial" w:cs="Arial"/>
                          <w:b/>
                          <w:bCs/>
                          <w:i/>
                          <w:iCs/>
                        </w:rPr>
                        <w:t xml:space="preserve"> timeline</w:t>
                      </w:r>
                    </w:p>
                  </w:txbxContent>
                </v:textbox>
              </v:shape>
            </w:pict>
          </mc:Fallback>
        </mc:AlternateContent>
      </w:r>
      <w:r w:rsidR="000B0656" w:rsidRPr="002A2C1C">
        <w:rPr>
          <w:rFonts w:ascii="Arial" w:eastAsia="Times New Roman" w:hAnsi="Arial" w:cs="Arial"/>
          <w:color w:val="005EB8"/>
          <w:kern w:val="0"/>
          <w:sz w:val="36"/>
          <w:szCs w:val="36"/>
          <w:lang w:eastAsia="en-GB"/>
          <w14:ligatures w14:val="none"/>
        </w:rPr>
        <w:t> </w:t>
      </w:r>
    </w:p>
    <w:p w14:paraId="69B2F98D" w14:textId="340B2D7D" w:rsidR="000B0656" w:rsidRPr="002A2C1C" w:rsidRDefault="0005527F"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noProof/>
          <w:sz w:val="20"/>
          <w:szCs w:val="20"/>
        </w:rPr>
        <mc:AlternateContent>
          <mc:Choice Requires="wpg">
            <w:drawing>
              <wp:anchor distT="0" distB="0" distL="114300" distR="114300" simplePos="0" relativeHeight="251650048" behindDoc="0" locked="0" layoutInCell="1" allowOverlap="1" wp14:anchorId="5AF21F06" wp14:editId="5A455670">
                <wp:simplePos x="0" y="0"/>
                <wp:positionH relativeFrom="column">
                  <wp:posOffset>-482600</wp:posOffset>
                </wp:positionH>
                <wp:positionV relativeFrom="paragraph">
                  <wp:posOffset>95250</wp:posOffset>
                </wp:positionV>
                <wp:extent cx="6858000" cy="1416050"/>
                <wp:effectExtent l="0" t="0" r="38100" b="0"/>
                <wp:wrapNone/>
                <wp:docPr id="1621734658" name="Group 14"/>
                <wp:cNvGraphicFramePr/>
                <a:graphic xmlns:a="http://schemas.openxmlformats.org/drawingml/2006/main">
                  <a:graphicData uri="http://schemas.microsoft.com/office/word/2010/wordprocessingGroup">
                    <wpg:wgp>
                      <wpg:cNvGrpSpPr/>
                      <wpg:grpSpPr>
                        <a:xfrm>
                          <a:off x="0" y="0"/>
                          <a:ext cx="6858000" cy="1416050"/>
                          <a:chOff x="6350" y="28575"/>
                          <a:chExt cx="6858000" cy="1416050"/>
                        </a:xfrm>
                      </wpg:grpSpPr>
                      <wpg:grpSp>
                        <wpg:cNvPr id="403355909" name="Group 8"/>
                        <wpg:cNvGrpSpPr/>
                        <wpg:grpSpPr>
                          <a:xfrm>
                            <a:off x="6350" y="28575"/>
                            <a:ext cx="1851017" cy="1238250"/>
                            <a:chOff x="6350" y="28575"/>
                            <a:chExt cx="1851017" cy="1238250"/>
                          </a:xfrm>
                        </wpg:grpSpPr>
                        <wps:wsp>
                          <wps:cNvPr id="1206394099" name="Arrow: Pentagon 2"/>
                          <wps:cNvSpPr/>
                          <wps:spPr>
                            <a:xfrm>
                              <a:off x="28258" y="28575"/>
                              <a:ext cx="1829109" cy="1238250"/>
                            </a:xfrm>
                            <a:prstGeom prst="homePlate">
                              <a:avLst>
                                <a:gd name="adj" fmla="val 35128"/>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F2C9CA" w14:textId="77777777" w:rsidR="00662A60" w:rsidRPr="004007CE" w:rsidRDefault="00662A60" w:rsidP="00662A60">
                                <w:pPr>
                                  <w:pStyle w:val="NoSpacing"/>
                                  <w:rPr>
                                    <w:rFonts w:ascii="Arial" w:hAnsi="Arial" w:cs="Arial"/>
                                    <w:color w:val="000000" w:themeColor="text1"/>
                                    <w:sz w:val="18"/>
                                    <w:szCs w:val="18"/>
                                  </w:rPr>
                                </w:pPr>
                                <w:r w:rsidRPr="004007CE">
                                  <w:rPr>
                                    <w:rFonts w:ascii="Arial" w:hAnsi="Arial" w:cs="Arial"/>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850983" name="Text Box 6"/>
                          <wps:cNvSpPr txBox="1"/>
                          <wps:spPr>
                            <a:xfrm>
                              <a:off x="9524" y="276225"/>
                              <a:ext cx="1600200" cy="815975"/>
                            </a:xfrm>
                            <a:prstGeom prst="rect">
                              <a:avLst/>
                            </a:prstGeom>
                            <a:noFill/>
                            <a:ln w="6350">
                              <a:noFill/>
                            </a:ln>
                          </wps:spPr>
                          <wps:txbx>
                            <w:txbxContent>
                              <w:p w14:paraId="46756F58" w14:textId="7ED30F35" w:rsidR="00662A60" w:rsidRPr="00977FD3" w:rsidRDefault="00662A60" w:rsidP="00662A60">
                                <w:pPr>
                                  <w:pStyle w:val="NoSpacing"/>
                                  <w:numPr>
                                    <w:ilvl w:val="0"/>
                                    <w:numId w:val="3"/>
                                  </w:numPr>
                                  <w:ind w:left="142" w:hanging="142"/>
                                  <w:rPr>
                                    <w:rFonts w:ascii="Arial" w:hAnsi="Arial" w:cs="Arial"/>
                                    <w:color w:val="000000" w:themeColor="text1"/>
                                    <w:sz w:val="19"/>
                                    <w:szCs w:val="19"/>
                                  </w:rPr>
                                </w:pPr>
                                <w:r w:rsidRPr="00977FD3">
                                  <w:rPr>
                                    <w:rFonts w:ascii="Arial" w:hAnsi="Arial" w:cs="Arial"/>
                                    <w:color w:val="000000" w:themeColor="text1"/>
                                    <w:sz w:val="19"/>
                                    <w:szCs w:val="19"/>
                                  </w:rPr>
                                  <w:t>Mentoring</w:t>
                                </w:r>
                                <w:r w:rsidR="008B6F06">
                                  <w:rPr>
                                    <w:rFonts w:ascii="Arial" w:hAnsi="Arial" w:cs="Arial"/>
                                    <w:color w:val="000000" w:themeColor="text1"/>
                                    <w:sz w:val="19"/>
                                    <w:szCs w:val="19"/>
                                  </w:rPr>
                                  <w:t xml:space="preserve"> </w:t>
                                </w:r>
                                <w:r w:rsidRPr="00977FD3">
                                  <w:rPr>
                                    <w:rFonts w:ascii="Arial" w:hAnsi="Arial" w:cs="Arial"/>
                                    <w:color w:val="000000" w:themeColor="text1"/>
                                    <w:sz w:val="19"/>
                                    <w:szCs w:val="19"/>
                                  </w:rPr>
                                  <w:t>meeting with FPD in August of F2 to discuss subsequent planned learning for the latter three modules (excluding regional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714420" name="Text Box 7"/>
                          <wps:cNvSpPr txBox="1"/>
                          <wps:spPr>
                            <a:xfrm>
                              <a:off x="6350" y="31750"/>
                              <a:ext cx="1441450" cy="254000"/>
                            </a:xfrm>
                            <a:prstGeom prst="rect">
                              <a:avLst/>
                            </a:prstGeom>
                            <a:noFill/>
                            <a:ln w="6350">
                              <a:noFill/>
                            </a:ln>
                          </wps:spPr>
                          <wps:txbx>
                            <w:txbxContent>
                              <w:p w14:paraId="27DBFA56" w14:textId="77777777" w:rsidR="00662A60" w:rsidRPr="00CF3921" w:rsidRDefault="00662A60" w:rsidP="00662A60">
                                <w:pPr>
                                  <w:rPr>
                                    <w:rFonts w:ascii="Arial" w:hAnsi="Arial" w:cs="Arial"/>
                                    <w:b/>
                                    <w:bCs/>
                                    <w:sz w:val="19"/>
                                    <w:szCs w:val="19"/>
                                  </w:rPr>
                                </w:pPr>
                                <w:r>
                                  <w:rPr>
                                    <w:rFonts w:ascii="Arial" w:hAnsi="Arial" w:cs="Arial"/>
                                    <w:b/>
                                    <w:bCs/>
                                    <w:sz w:val="19"/>
                                    <w:szCs w:val="19"/>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6367556" name="Group 10"/>
                        <wpg:cNvGrpSpPr/>
                        <wpg:grpSpPr>
                          <a:xfrm>
                            <a:off x="2727959" y="28575"/>
                            <a:ext cx="1596445" cy="1416050"/>
                            <a:chOff x="1235709" y="28575"/>
                            <a:chExt cx="1596445" cy="1416050"/>
                          </a:xfrm>
                        </wpg:grpSpPr>
                        <wpg:grpSp>
                          <wpg:cNvPr id="114450915" name="Group 9"/>
                          <wpg:cNvGrpSpPr/>
                          <wpg:grpSpPr>
                            <a:xfrm>
                              <a:off x="1235709" y="28575"/>
                              <a:ext cx="1596445" cy="1416050"/>
                              <a:chOff x="1235709" y="28575"/>
                              <a:chExt cx="1596445" cy="1416050"/>
                            </a:xfrm>
                          </wpg:grpSpPr>
                          <wps:wsp>
                            <wps:cNvPr id="2088807650" name="Arrow: Chevron 3"/>
                            <wps:cNvSpPr/>
                            <wps:spPr>
                              <a:xfrm>
                                <a:off x="1235709" y="28575"/>
                                <a:ext cx="1596445"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2B7106" w14:textId="77777777" w:rsidR="00662A60" w:rsidRPr="00134FDA" w:rsidRDefault="00662A60" w:rsidP="00662A60">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902991" name="Text Box 4"/>
                            <wps:cNvSpPr txBox="1"/>
                            <wps:spPr>
                              <a:xfrm>
                                <a:off x="1574800" y="206375"/>
                                <a:ext cx="1098468" cy="1238250"/>
                              </a:xfrm>
                              <a:prstGeom prst="rect">
                                <a:avLst/>
                              </a:prstGeom>
                              <a:noFill/>
                              <a:ln w="6350">
                                <a:noFill/>
                              </a:ln>
                            </wps:spPr>
                            <wps:txbx>
                              <w:txbxContent>
                                <w:p w14:paraId="4620B286" w14:textId="1D7BF9A9" w:rsidR="00662A60" w:rsidRPr="0005527F" w:rsidRDefault="00662A60" w:rsidP="00662A60">
                                  <w:pPr>
                                    <w:pStyle w:val="NoSpacing"/>
                                    <w:numPr>
                                      <w:ilvl w:val="0"/>
                                      <w:numId w:val="4"/>
                                    </w:numPr>
                                    <w:ind w:left="142" w:hanging="142"/>
                                    <w:rPr>
                                      <w:rFonts w:ascii="Arial" w:hAnsi="Arial" w:cs="Arial"/>
                                      <w:sz w:val="19"/>
                                      <w:szCs w:val="19"/>
                                    </w:rPr>
                                  </w:pPr>
                                  <w:r w:rsidRPr="0005527F">
                                    <w:rPr>
                                      <w:rFonts w:ascii="Arial" w:hAnsi="Arial" w:cs="Arial"/>
                                      <w:sz w:val="19"/>
                                      <w:szCs w:val="19"/>
                                    </w:rPr>
                                    <w:t>Sign off for modules</w:t>
                                  </w:r>
                                  <w:r w:rsidR="005D186E" w:rsidRPr="0005527F">
                                    <w:rPr>
                                      <w:rFonts w:ascii="Arial" w:hAnsi="Arial" w:cs="Arial"/>
                                      <w:sz w:val="19"/>
                                      <w:szCs w:val="19"/>
                                    </w:rPr>
                                    <w:t xml:space="preserve"> four and five</w:t>
                                  </w:r>
                                  <w:r w:rsidRPr="0005527F">
                                    <w:rPr>
                                      <w:rFonts w:ascii="Arial" w:hAnsi="Arial" w:cs="Arial"/>
                                      <w:sz w:val="19"/>
                                      <w:szCs w:val="19"/>
                                    </w:rPr>
                                    <w:t xml:space="preserve"> by the end of March</w:t>
                                  </w:r>
                                </w:p>
                                <w:p w14:paraId="13C86C43" w14:textId="68CEB072" w:rsidR="005D186E" w:rsidRPr="0005527F" w:rsidRDefault="005D186E" w:rsidP="00662A60">
                                  <w:pPr>
                                    <w:pStyle w:val="NoSpacing"/>
                                    <w:numPr>
                                      <w:ilvl w:val="0"/>
                                      <w:numId w:val="4"/>
                                    </w:numPr>
                                    <w:ind w:left="142" w:hanging="142"/>
                                    <w:rPr>
                                      <w:rFonts w:ascii="Arial" w:hAnsi="Arial" w:cs="Arial"/>
                                      <w:sz w:val="19"/>
                                      <w:szCs w:val="19"/>
                                    </w:rPr>
                                  </w:pPr>
                                  <w:r w:rsidRPr="0005527F">
                                    <w:rPr>
                                      <w:rFonts w:ascii="Arial" w:hAnsi="Arial" w:cs="Arial"/>
                                      <w:sz w:val="19"/>
                                      <w:szCs w:val="19"/>
                                    </w:rPr>
                                    <w:t>Fifth</w:t>
                                  </w:r>
                                  <w:r w:rsidR="00E53BFE">
                                    <w:rPr>
                                      <w:rFonts w:ascii="Arial" w:hAnsi="Arial" w:cs="Arial"/>
                                      <w:sz w:val="19"/>
                                      <w:szCs w:val="19"/>
                                    </w:rPr>
                                    <w:t xml:space="preserve"> regional</w:t>
                                  </w:r>
                                  <w:r w:rsidRPr="0005527F">
                                    <w:rPr>
                                      <w:rFonts w:ascii="Arial" w:hAnsi="Arial" w:cs="Arial"/>
                                      <w:sz w:val="19"/>
                                      <w:szCs w:val="19"/>
                                    </w:rPr>
                                    <w:t xml:space="preserve"> teaching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1307149" name="Text Box 7"/>
                          <wps:cNvSpPr txBox="1"/>
                          <wps:spPr>
                            <a:xfrm>
                              <a:off x="1351284" y="38100"/>
                              <a:ext cx="737865" cy="254000"/>
                            </a:xfrm>
                            <a:prstGeom prst="rect">
                              <a:avLst/>
                            </a:prstGeom>
                            <a:noFill/>
                            <a:ln w="6350">
                              <a:noFill/>
                            </a:ln>
                          </wps:spPr>
                          <wps:txbx>
                            <w:txbxContent>
                              <w:p w14:paraId="5D275977" w14:textId="77777777" w:rsidR="00662A60" w:rsidRPr="00CF3921" w:rsidRDefault="00662A60" w:rsidP="00662A60">
                                <w:pPr>
                                  <w:rPr>
                                    <w:rFonts w:ascii="Arial" w:hAnsi="Arial" w:cs="Arial"/>
                                    <w:b/>
                                    <w:bCs/>
                                    <w:sz w:val="19"/>
                                    <w:szCs w:val="19"/>
                                  </w:rPr>
                                </w:pPr>
                                <w:r>
                                  <w:rPr>
                                    <w:rFonts w:ascii="Arial" w:hAnsi="Arial" w:cs="Arial"/>
                                    <w:b/>
                                    <w:bCs/>
                                    <w:sz w:val="19"/>
                                    <w:szCs w:val="19"/>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2704745" name="Group 11"/>
                        <wpg:cNvGrpSpPr/>
                        <wpg:grpSpPr>
                          <a:xfrm>
                            <a:off x="3943349" y="28575"/>
                            <a:ext cx="1628775" cy="1238250"/>
                            <a:chOff x="622299" y="28575"/>
                            <a:chExt cx="1628775" cy="1238250"/>
                          </a:xfrm>
                        </wpg:grpSpPr>
                        <wps:wsp>
                          <wps:cNvPr id="1519751180" name="Arrow: Chevron 3"/>
                          <wps:cNvSpPr/>
                          <wps:spPr>
                            <a:xfrm>
                              <a:off x="622299" y="28575"/>
                              <a:ext cx="1628775"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77CDCB" w14:textId="77777777" w:rsidR="00662A60" w:rsidRPr="00134FDA" w:rsidRDefault="00662A60" w:rsidP="00662A60">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293407" name="Text Box 4"/>
                          <wps:cNvSpPr txBox="1"/>
                          <wps:spPr>
                            <a:xfrm>
                              <a:off x="939800" y="273050"/>
                              <a:ext cx="1270000" cy="911225"/>
                            </a:xfrm>
                            <a:prstGeom prst="rect">
                              <a:avLst/>
                            </a:prstGeom>
                            <a:noFill/>
                            <a:ln w="6350">
                              <a:noFill/>
                            </a:ln>
                          </wps:spPr>
                          <wps:txbx>
                            <w:txbxContent>
                              <w:p w14:paraId="36182276" w14:textId="286D83D4" w:rsidR="00662A60" w:rsidRDefault="00662A60" w:rsidP="00662A60">
                                <w:pPr>
                                  <w:pStyle w:val="NoSpacing"/>
                                  <w:numPr>
                                    <w:ilvl w:val="0"/>
                                    <w:numId w:val="5"/>
                                  </w:numPr>
                                  <w:ind w:left="142" w:hanging="142"/>
                                  <w:rPr>
                                    <w:rFonts w:ascii="Arial" w:hAnsi="Arial" w:cs="Arial"/>
                                    <w:sz w:val="19"/>
                                    <w:szCs w:val="19"/>
                                  </w:rPr>
                                </w:pPr>
                                <w:r w:rsidRPr="004007CE">
                                  <w:rPr>
                                    <w:rFonts w:ascii="Arial" w:hAnsi="Arial" w:cs="Arial"/>
                                    <w:sz w:val="19"/>
                                    <w:szCs w:val="19"/>
                                  </w:rPr>
                                  <w:t xml:space="preserve">Completion </w:t>
                                </w:r>
                                <w:r>
                                  <w:rPr>
                                    <w:rFonts w:ascii="Arial" w:hAnsi="Arial" w:cs="Arial"/>
                                    <w:sz w:val="19"/>
                                    <w:szCs w:val="19"/>
                                  </w:rPr>
                                  <w:t>of module six and leadership project</w:t>
                                </w:r>
                              </w:p>
                              <w:p w14:paraId="6D3C733B" w14:textId="05E15544" w:rsidR="00156870" w:rsidRPr="004007CE" w:rsidRDefault="00156870" w:rsidP="00662A60">
                                <w:pPr>
                                  <w:pStyle w:val="NoSpacing"/>
                                  <w:numPr>
                                    <w:ilvl w:val="0"/>
                                    <w:numId w:val="5"/>
                                  </w:numPr>
                                  <w:ind w:left="142" w:hanging="142"/>
                                  <w:rPr>
                                    <w:rFonts w:ascii="Arial" w:hAnsi="Arial" w:cs="Arial"/>
                                    <w:sz w:val="19"/>
                                    <w:szCs w:val="19"/>
                                  </w:rPr>
                                </w:pPr>
                                <w:r>
                                  <w:rPr>
                                    <w:rFonts w:ascii="Arial" w:hAnsi="Arial" w:cs="Arial"/>
                                    <w:sz w:val="19"/>
                                    <w:szCs w:val="19"/>
                                  </w:rPr>
                                  <w:t>Sign off by the end of May</w:t>
                                </w:r>
                              </w:p>
                              <w:p w14:paraId="56EED06C" w14:textId="77777777" w:rsidR="00662A60" w:rsidRPr="004007CE" w:rsidRDefault="00662A60" w:rsidP="00662A60">
                                <w:pPr>
                                  <w:pStyle w:val="NoSpacing"/>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0922144" name="Text Box 7"/>
                          <wps:cNvSpPr txBox="1"/>
                          <wps:spPr>
                            <a:xfrm>
                              <a:off x="768350" y="31750"/>
                              <a:ext cx="1441450" cy="254000"/>
                            </a:xfrm>
                            <a:prstGeom prst="rect">
                              <a:avLst/>
                            </a:prstGeom>
                            <a:noFill/>
                            <a:ln w="6350">
                              <a:noFill/>
                            </a:ln>
                          </wps:spPr>
                          <wps:txbx>
                            <w:txbxContent>
                              <w:p w14:paraId="07B240AB" w14:textId="77777777" w:rsidR="00662A60" w:rsidRPr="00CF3921" w:rsidRDefault="00662A60" w:rsidP="00662A60">
                                <w:pPr>
                                  <w:rPr>
                                    <w:rFonts w:ascii="Arial" w:hAnsi="Arial" w:cs="Arial"/>
                                    <w:b/>
                                    <w:bCs/>
                                    <w:sz w:val="19"/>
                                    <w:szCs w:val="19"/>
                                  </w:rPr>
                                </w:pPr>
                                <w:r>
                                  <w:rPr>
                                    <w:rFonts w:ascii="Arial" w:hAnsi="Arial" w:cs="Arial"/>
                                    <w:b/>
                                    <w:bCs/>
                                    <w:sz w:val="19"/>
                                    <w:szCs w:val="19"/>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7335290" name="Group 13"/>
                        <wpg:cNvGrpSpPr/>
                        <wpg:grpSpPr>
                          <a:xfrm>
                            <a:off x="5181600" y="28575"/>
                            <a:ext cx="1682750" cy="1238250"/>
                            <a:chOff x="361950" y="28575"/>
                            <a:chExt cx="1682750" cy="1238250"/>
                          </a:xfrm>
                        </wpg:grpSpPr>
                        <wpg:grpSp>
                          <wpg:cNvPr id="1225996497" name="Group 12"/>
                          <wpg:cNvGrpSpPr/>
                          <wpg:grpSpPr>
                            <a:xfrm>
                              <a:off x="361950" y="28575"/>
                              <a:ext cx="1682750" cy="1238250"/>
                              <a:chOff x="361950" y="28575"/>
                              <a:chExt cx="1682750" cy="1238250"/>
                            </a:xfrm>
                          </wpg:grpSpPr>
                          <wps:wsp>
                            <wps:cNvPr id="930248584" name="Arrow: Chevron 3"/>
                            <wps:cNvSpPr/>
                            <wps:spPr>
                              <a:xfrm>
                                <a:off x="361950" y="28575"/>
                                <a:ext cx="1682750" cy="1238250"/>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64F170" w14:textId="77777777" w:rsidR="00662A60" w:rsidRPr="00134FDA" w:rsidRDefault="00662A60" w:rsidP="00662A60">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774541" name="Text Box 5"/>
                            <wps:cNvSpPr txBox="1"/>
                            <wps:spPr>
                              <a:xfrm>
                                <a:off x="752474" y="276225"/>
                                <a:ext cx="1123950" cy="898498"/>
                              </a:xfrm>
                              <a:prstGeom prst="rect">
                                <a:avLst/>
                              </a:prstGeom>
                              <a:noFill/>
                              <a:ln w="6350">
                                <a:noFill/>
                              </a:ln>
                            </wps:spPr>
                            <wps:txbx>
                              <w:txbxContent>
                                <w:p w14:paraId="759C163B" w14:textId="426BDA1E" w:rsidR="00662A60" w:rsidRDefault="0005527F" w:rsidP="00662A60">
                                  <w:pPr>
                                    <w:pStyle w:val="NoSpacing"/>
                                    <w:numPr>
                                      <w:ilvl w:val="0"/>
                                      <w:numId w:val="6"/>
                                    </w:numPr>
                                    <w:ind w:left="142" w:hanging="142"/>
                                    <w:rPr>
                                      <w:rFonts w:ascii="Arial" w:hAnsi="Arial" w:cs="Arial"/>
                                      <w:sz w:val="19"/>
                                      <w:szCs w:val="19"/>
                                    </w:rPr>
                                  </w:pPr>
                                  <w:r>
                                    <w:rPr>
                                      <w:rFonts w:ascii="Arial" w:hAnsi="Arial" w:cs="Arial"/>
                                      <w:sz w:val="19"/>
                                      <w:szCs w:val="19"/>
                                    </w:rPr>
                                    <w:t>Final certificate issued</w:t>
                                  </w:r>
                                </w:p>
                                <w:p w14:paraId="51A3663A" w14:textId="35AAC4B1" w:rsidR="0005527F" w:rsidRPr="004007CE" w:rsidRDefault="0005527F" w:rsidP="00662A60">
                                  <w:pPr>
                                    <w:pStyle w:val="NoSpacing"/>
                                    <w:numPr>
                                      <w:ilvl w:val="0"/>
                                      <w:numId w:val="6"/>
                                    </w:numPr>
                                    <w:ind w:left="142" w:hanging="142"/>
                                    <w:rPr>
                                      <w:rFonts w:ascii="Arial" w:hAnsi="Arial" w:cs="Arial"/>
                                      <w:sz w:val="19"/>
                                      <w:szCs w:val="19"/>
                                    </w:rPr>
                                  </w:pPr>
                                  <w:r>
                                    <w:rPr>
                                      <w:rFonts w:ascii="Arial" w:hAnsi="Arial" w:cs="Arial"/>
                                      <w:sz w:val="19"/>
                                      <w:szCs w:val="19"/>
                                    </w:rPr>
                                    <w:t xml:space="preserve">Sixth </w:t>
                                  </w:r>
                                  <w:r w:rsidR="00E53BFE">
                                    <w:rPr>
                                      <w:rFonts w:ascii="Arial" w:hAnsi="Arial" w:cs="Arial"/>
                                      <w:sz w:val="19"/>
                                      <w:szCs w:val="19"/>
                                    </w:rPr>
                                    <w:t xml:space="preserve">regional </w:t>
                                  </w:r>
                                  <w:r>
                                    <w:rPr>
                                      <w:rFonts w:ascii="Arial" w:hAnsi="Arial" w:cs="Arial"/>
                                      <w:sz w:val="19"/>
                                      <w:szCs w:val="19"/>
                                    </w:rPr>
                                    <w:t>teaching day</w:t>
                                  </w:r>
                                </w:p>
                                <w:p w14:paraId="000DD005" w14:textId="77777777" w:rsidR="00662A60" w:rsidRPr="004007CE" w:rsidRDefault="00662A60" w:rsidP="00662A60">
                                  <w:pPr>
                                    <w:pStyle w:val="NoSpacing"/>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239482" name="Text Box 7"/>
                          <wps:cNvSpPr txBox="1"/>
                          <wps:spPr>
                            <a:xfrm>
                              <a:off x="542925" y="38100"/>
                              <a:ext cx="1441450" cy="254000"/>
                            </a:xfrm>
                            <a:prstGeom prst="rect">
                              <a:avLst/>
                            </a:prstGeom>
                            <a:noFill/>
                            <a:ln w="6350">
                              <a:noFill/>
                            </a:ln>
                          </wps:spPr>
                          <wps:txbx>
                            <w:txbxContent>
                              <w:p w14:paraId="5C669B0E" w14:textId="77777777" w:rsidR="00662A60" w:rsidRPr="00CF3921" w:rsidRDefault="00662A60" w:rsidP="00662A60">
                                <w:pPr>
                                  <w:rPr>
                                    <w:rFonts w:ascii="Arial" w:hAnsi="Arial" w:cs="Arial"/>
                                    <w:b/>
                                    <w:bCs/>
                                    <w:sz w:val="19"/>
                                    <w:szCs w:val="19"/>
                                  </w:rPr>
                                </w:pPr>
                                <w:r>
                                  <w:rPr>
                                    <w:rFonts w:ascii="Arial" w:hAnsi="Arial" w:cs="Arial"/>
                                    <w:b/>
                                    <w:bCs/>
                                    <w:sz w:val="19"/>
                                    <w:szCs w:val="19"/>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F21F06" id="_x0000_s1063" style="position:absolute;margin-left:-38pt;margin-top:7.5pt;width:540pt;height:111.5pt;z-index:251650048;mso-width-relative:margin;mso-height-relative:margin" coordorigin="63,285" coordsize="68580,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">
                <v:group id="Group 8" o:spid="_x0000_s1064" style="position:absolute;left:63;top:285;width:18510;height:12383" coordorigin="63,285" coordsize="1851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">
                  <v:shape id="Arrow: Pentagon 2" o:spid="_x0000_s1065" type="#_x0000_t15" style="position:absolute;left:282;top:285;width:18291;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" adj="16463" fillcolor="#d9e2f3 [660]" strokecolor="#09101d [484]" strokeweight="1pt">
                    <v:textbox>
                      <w:txbxContent>
                        <w:p w14:paraId="62F2C9CA" w14:textId="77777777" w:rsidR="00662A60" w:rsidRPr="004007CE" w:rsidRDefault="00662A60" w:rsidP="00662A60">
                          <w:pPr>
                            <w:pStyle w:val="NoSpacing"/>
                            <w:rPr>
                              <w:rFonts w:ascii="Arial" w:hAnsi="Arial" w:cs="Arial"/>
                              <w:color w:val="000000" w:themeColor="text1"/>
                              <w:sz w:val="18"/>
                              <w:szCs w:val="18"/>
                            </w:rPr>
                          </w:pPr>
                          <w:r w:rsidRPr="004007CE">
                            <w:rPr>
                              <w:rFonts w:ascii="Arial" w:hAnsi="Arial" w:cs="Arial"/>
                              <w:color w:val="000000" w:themeColor="text1"/>
                              <w:sz w:val="18"/>
                              <w:szCs w:val="18"/>
                            </w:rPr>
                            <w:t xml:space="preserve"> </w:t>
                          </w:r>
                        </w:p>
                      </w:txbxContent>
                    </v:textbox>
                  </v:shape>
                  <v:shape id="_x0000_s1066" type="#_x0000_t202" style="position:absolute;left:95;top:2762;width:16002;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" filled="f" stroked="f" strokeweight=".5pt">
                    <v:textbox>
                      <w:txbxContent>
                        <w:p w14:paraId="46756F58" w14:textId="7ED30F35" w:rsidR="00662A60" w:rsidRPr="00977FD3" w:rsidRDefault="00662A60" w:rsidP="00662A60">
                          <w:pPr>
                            <w:pStyle w:val="NoSpacing"/>
                            <w:numPr>
                              <w:ilvl w:val="0"/>
                              <w:numId w:val="3"/>
                            </w:numPr>
                            <w:ind w:left="142" w:hanging="142"/>
                            <w:rPr>
                              <w:rFonts w:ascii="Arial" w:hAnsi="Arial" w:cs="Arial"/>
                              <w:color w:val="000000" w:themeColor="text1"/>
                              <w:sz w:val="19"/>
                              <w:szCs w:val="19"/>
                            </w:rPr>
                          </w:pPr>
                          <w:r w:rsidRPr="00977FD3">
                            <w:rPr>
                              <w:rFonts w:ascii="Arial" w:hAnsi="Arial" w:cs="Arial"/>
                              <w:color w:val="000000" w:themeColor="text1"/>
                              <w:sz w:val="19"/>
                              <w:szCs w:val="19"/>
                            </w:rPr>
                            <w:t>Mentoring</w:t>
                          </w:r>
                          <w:r w:rsidR="008B6F06">
                            <w:rPr>
                              <w:rFonts w:ascii="Arial" w:hAnsi="Arial" w:cs="Arial"/>
                              <w:color w:val="000000" w:themeColor="text1"/>
                              <w:sz w:val="19"/>
                              <w:szCs w:val="19"/>
                            </w:rPr>
                            <w:t xml:space="preserve"> </w:t>
                          </w:r>
                          <w:r w:rsidRPr="00977FD3">
                            <w:rPr>
                              <w:rFonts w:ascii="Arial" w:hAnsi="Arial" w:cs="Arial"/>
                              <w:color w:val="000000" w:themeColor="text1"/>
                              <w:sz w:val="19"/>
                              <w:szCs w:val="19"/>
                            </w:rPr>
                            <w:t>meeting with FPD in August of F2 to discuss subsequent planned learning for the latter three modules (excluding regional events)</w:t>
                          </w:r>
                        </w:p>
                      </w:txbxContent>
                    </v:textbox>
                  </v:shape>
                  <v:shape id="_x0000_s1067" type="#_x0000_t202" style="position:absolute;left:63;top:317;width:144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" filled="f" stroked="f" strokeweight=".5pt">
                    <v:textbox>
                      <w:txbxContent>
                        <w:p w14:paraId="27DBFA56" w14:textId="77777777" w:rsidR="00662A60" w:rsidRPr="00CF3921" w:rsidRDefault="00662A60" w:rsidP="00662A60">
                          <w:pPr>
                            <w:rPr>
                              <w:rFonts w:ascii="Arial" w:hAnsi="Arial" w:cs="Arial"/>
                              <w:b/>
                              <w:bCs/>
                              <w:sz w:val="19"/>
                              <w:szCs w:val="19"/>
                            </w:rPr>
                          </w:pPr>
                          <w:r>
                            <w:rPr>
                              <w:rFonts w:ascii="Arial" w:hAnsi="Arial" w:cs="Arial"/>
                              <w:b/>
                              <w:bCs/>
                              <w:sz w:val="19"/>
                              <w:szCs w:val="19"/>
                            </w:rPr>
                            <w:t>August</w:t>
                          </w:r>
                        </w:p>
                      </w:txbxContent>
                    </v:textbox>
                  </v:shape>
                </v:group>
                <v:group id="Group 10" o:spid="_x0000_s1068" style="position:absolute;left:27279;top:285;width:15965;height:14161" coordorigin="12357,285" coordsize="15964,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">
                  <v:group id="Group 9" o:spid="_x0000_s1069" style="position:absolute;left:12357;top:285;width:15964;height:14161" coordorigin="12357,285" coordsize="15964,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">
                    <v:shape id="_x0000_s1070" type="#_x0000_t55" style="position:absolute;left:12357;top:285;width:15964;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" adj="15534" fillcolor="#d9e2f3 [660]" strokecolor="#09101d [484]" strokeweight="1pt">
                      <v:textbox>
                        <w:txbxContent>
                          <w:p w14:paraId="7E2B7106" w14:textId="77777777" w:rsidR="00662A60" w:rsidRPr="00134FDA" w:rsidRDefault="00662A60" w:rsidP="00662A60">
                            <w:pPr>
                              <w:rPr>
                                <w:rFonts w:ascii="Arial" w:hAnsi="Arial" w:cs="Arial"/>
                                <w:sz w:val="19"/>
                                <w:szCs w:val="19"/>
                              </w:rPr>
                            </w:pPr>
                          </w:p>
                        </w:txbxContent>
                      </v:textbox>
                    </v:shape>
                    <v:shape id="_x0000_s1071" type="#_x0000_t202" style="position:absolute;left:15748;top:2063;width:1098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" filled="f" stroked="f" strokeweight=".5pt">
                      <v:textbox>
                        <w:txbxContent>
                          <w:p w14:paraId="4620B286" w14:textId="1D7BF9A9" w:rsidR="00662A60" w:rsidRPr="0005527F" w:rsidRDefault="00662A60" w:rsidP="00662A60">
                            <w:pPr>
                              <w:pStyle w:val="NoSpacing"/>
                              <w:numPr>
                                <w:ilvl w:val="0"/>
                                <w:numId w:val="4"/>
                              </w:numPr>
                              <w:ind w:left="142" w:hanging="142"/>
                              <w:rPr>
                                <w:rFonts w:ascii="Arial" w:hAnsi="Arial" w:cs="Arial"/>
                                <w:sz w:val="19"/>
                                <w:szCs w:val="19"/>
                              </w:rPr>
                            </w:pPr>
                            <w:r w:rsidRPr="0005527F">
                              <w:rPr>
                                <w:rFonts w:ascii="Arial" w:hAnsi="Arial" w:cs="Arial"/>
                                <w:sz w:val="19"/>
                                <w:szCs w:val="19"/>
                              </w:rPr>
                              <w:t>Sign off for modules</w:t>
                            </w:r>
                            <w:r w:rsidR="005D186E" w:rsidRPr="0005527F">
                              <w:rPr>
                                <w:rFonts w:ascii="Arial" w:hAnsi="Arial" w:cs="Arial"/>
                                <w:sz w:val="19"/>
                                <w:szCs w:val="19"/>
                              </w:rPr>
                              <w:t xml:space="preserve"> four and five</w:t>
                            </w:r>
                            <w:r w:rsidRPr="0005527F">
                              <w:rPr>
                                <w:rFonts w:ascii="Arial" w:hAnsi="Arial" w:cs="Arial"/>
                                <w:sz w:val="19"/>
                                <w:szCs w:val="19"/>
                              </w:rPr>
                              <w:t xml:space="preserve"> by the end of March</w:t>
                            </w:r>
                          </w:p>
                          <w:p w14:paraId="13C86C43" w14:textId="68CEB072" w:rsidR="005D186E" w:rsidRPr="0005527F" w:rsidRDefault="005D186E" w:rsidP="00662A60">
                            <w:pPr>
                              <w:pStyle w:val="NoSpacing"/>
                              <w:numPr>
                                <w:ilvl w:val="0"/>
                                <w:numId w:val="4"/>
                              </w:numPr>
                              <w:ind w:left="142" w:hanging="142"/>
                              <w:rPr>
                                <w:rFonts w:ascii="Arial" w:hAnsi="Arial" w:cs="Arial"/>
                                <w:sz w:val="19"/>
                                <w:szCs w:val="19"/>
                              </w:rPr>
                            </w:pPr>
                            <w:r w:rsidRPr="0005527F">
                              <w:rPr>
                                <w:rFonts w:ascii="Arial" w:hAnsi="Arial" w:cs="Arial"/>
                                <w:sz w:val="19"/>
                                <w:szCs w:val="19"/>
                              </w:rPr>
                              <w:t>Fifth</w:t>
                            </w:r>
                            <w:r w:rsidR="00E53BFE">
                              <w:rPr>
                                <w:rFonts w:ascii="Arial" w:hAnsi="Arial" w:cs="Arial"/>
                                <w:sz w:val="19"/>
                                <w:szCs w:val="19"/>
                              </w:rPr>
                              <w:t xml:space="preserve"> regional</w:t>
                            </w:r>
                            <w:r w:rsidRPr="0005527F">
                              <w:rPr>
                                <w:rFonts w:ascii="Arial" w:hAnsi="Arial" w:cs="Arial"/>
                                <w:sz w:val="19"/>
                                <w:szCs w:val="19"/>
                              </w:rPr>
                              <w:t xml:space="preserve"> teaching day</w:t>
                            </w:r>
                          </w:p>
                        </w:txbxContent>
                      </v:textbox>
                    </v:shape>
                  </v:group>
                  <v:shape id="_x0000_s1072" type="#_x0000_t202" style="position:absolute;left:13512;top:381;width:737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" filled="f" stroked="f" strokeweight=".5pt">
                    <v:textbox>
                      <w:txbxContent>
                        <w:p w14:paraId="5D275977" w14:textId="77777777" w:rsidR="00662A60" w:rsidRPr="00CF3921" w:rsidRDefault="00662A60" w:rsidP="00662A60">
                          <w:pPr>
                            <w:rPr>
                              <w:rFonts w:ascii="Arial" w:hAnsi="Arial" w:cs="Arial"/>
                              <w:b/>
                              <w:bCs/>
                              <w:sz w:val="19"/>
                              <w:szCs w:val="19"/>
                            </w:rPr>
                          </w:pPr>
                          <w:r>
                            <w:rPr>
                              <w:rFonts w:ascii="Arial" w:hAnsi="Arial" w:cs="Arial"/>
                              <w:b/>
                              <w:bCs/>
                              <w:sz w:val="19"/>
                              <w:szCs w:val="19"/>
                            </w:rPr>
                            <w:t>March</w:t>
                          </w:r>
                        </w:p>
                      </w:txbxContent>
                    </v:textbox>
                  </v:shape>
                </v:group>
                <v:group id="Group 11" o:spid="_x0000_s1073" style="position:absolute;left:39433;top:285;width:16288;height:12383" coordorigin="6222,285" coordsize="16287,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">
                  <v:shape id="_x0000_s1074" type="#_x0000_t55" style="position:absolute;left:6222;top:285;width:16288;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" adj="15655" fillcolor="#d9e2f3 [660]" strokecolor="#09101d [484]" strokeweight="1pt">
                    <v:textbox>
                      <w:txbxContent>
                        <w:p w14:paraId="1E77CDCB" w14:textId="77777777" w:rsidR="00662A60" w:rsidRPr="00134FDA" w:rsidRDefault="00662A60" w:rsidP="00662A60">
                          <w:pPr>
                            <w:rPr>
                              <w:rFonts w:ascii="Arial" w:hAnsi="Arial" w:cs="Arial"/>
                              <w:sz w:val="19"/>
                              <w:szCs w:val="19"/>
                            </w:rPr>
                          </w:pPr>
                        </w:p>
                      </w:txbxContent>
                    </v:textbox>
                  </v:shape>
                  <v:shape id="_x0000_s1075" type="#_x0000_t202" style="position:absolute;left:9398;top:2730;width:1270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" filled="f" stroked="f" strokeweight=".5pt">
                    <v:textbox>
                      <w:txbxContent>
                        <w:p w14:paraId="36182276" w14:textId="286D83D4" w:rsidR="00662A60" w:rsidRDefault="00662A60" w:rsidP="00662A60">
                          <w:pPr>
                            <w:pStyle w:val="NoSpacing"/>
                            <w:numPr>
                              <w:ilvl w:val="0"/>
                              <w:numId w:val="5"/>
                            </w:numPr>
                            <w:ind w:left="142" w:hanging="142"/>
                            <w:rPr>
                              <w:rFonts w:ascii="Arial" w:hAnsi="Arial" w:cs="Arial"/>
                              <w:sz w:val="19"/>
                              <w:szCs w:val="19"/>
                            </w:rPr>
                          </w:pPr>
                          <w:r w:rsidRPr="004007CE">
                            <w:rPr>
                              <w:rFonts w:ascii="Arial" w:hAnsi="Arial" w:cs="Arial"/>
                              <w:sz w:val="19"/>
                              <w:szCs w:val="19"/>
                            </w:rPr>
                            <w:t xml:space="preserve">Completion </w:t>
                          </w:r>
                          <w:r>
                            <w:rPr>
                              <w:rFonts w:ascii="Arial" w:hAnsi="Arial" w:cs="Arial"/>
                              <w:sz w:val="19"/>
                              <w:szCs w:val="19"/>
                            </w:rPr>
                            <w:t>of module six and leadership project</w:t>
                          </w:r>
                        </w:p>
                        <w:p w14:paraId="6D3C733B" w14:textId="05E15544" w:rsidR="00156870" w:rsidRPr="004007CE" w:rsidRDefault="00156870" w:rsidP="00662A60">
                          <w:pPr>
                            <w:pStyle w:val="NoSpacing"/>
                            <w:numPr>
                              <w:ilvl w:val="0"/>
                              <w:numId w:val="5"/>
                            </w:numPr>
                            <w:ind w:left="142" w:hanging="142"/>
                            <w:rPr>
                              <w:rFonts w:ascii="Arial" w:hAnsi="Arial" w:cs="Arial"/>
                              <w:sz w:val="19"/>
                              <w:szCs w:val="19"/>
                            </w:rPr>
                          </w:pPr>
                          <w:r>
                            <w:rPr>
                              <w:rFonts w:ascii="Arial" w:hAnsi="Arial" w:cs="Arial"/>
                              <w:sz w:val="19"/>
                              <w:szCs w:val="19"/>
                            </w:rPr>
                            <w:t>Sign off by the end of May</w:t>
                          </w:r>
                        </w:p>
                        <w:p w14:paraId="56EED06C" w14:textId="77777777" w:rsidR="00662A60" w:rsidRPr="004007CE" w:rsidRDefault="00662A60" w:rsidP="00662A60">
                          <w:pPr>
                            <w:pStyle w:val="NoSpacing"/>
                            <w:rPr>
                              <w:rFonts w:ascii="Arial" w:hAnsi="Arial" w:cs="Arial"/>
                              <w:sz w:val="19"/>
                              <w:szCs w:val="19"/>
                            </w:rPr>
                          </w:pPr>
                        </w:p>
                      </w:txbxContent>
                    </v:textbox>
                  </v:shape>
                  <v:shape id="_x0000_s1076" type="#_x0000_t202" style="position:absolute;left:7683;top:317;width:144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" filled="f" stroked="f" strokeweight=".5pt">
                    <v:textbox>
                      <w:txbxContent>
                        <w:p w14:paraId="07B240AB" w14:textId="77777777" w:rsidR="00662A60" w:rsidRPr="00CF3921" w:rsidRDefault="00662A60" w:rsidP="00662A60">
                          <w:pPr>
                            <w:rPr>
                              <w:rFonts w:ascii="Arial" w:hAnsi="Arial" w:cs="Arial"/>
                              <w:b/>
                              <w:bCs/>
                              <w:sz w:val="19"/>
                              <w:szCs w:val="19"/>
                            </w:rPr>
                          </w:pPr>
                          <w:r>
                            <w:rPr>
                              <w:rFonts w:ascii="Arial" w:hAnsi="Arial" w:cs="Arial"/>
                              <w:b/>
                              <w:bCs/>
                              <w:sz w:val="19"/>
                              <w:szCs w:val="19"/>
                            </w:rPr>
                            <w:t>May</w:t>
                          </w:r>
                        </w:p>
                      </w:txbxContent>
                    </v:textbox>
                  </v:shape>
                </v:group>
                <v:group id="Group 13" o:spid="_x0000_s1077" style="position:absolute;left:51816;top:285;width:16827;height:12383" coordorigin="3619,285" coordsize="16827,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">
                  <v:group id="Group 12" o:spid="_x0000_s1078" style="position:absolute;left:3619;top:285;width:16828;height:12383" coordorigin="3619,285" coordsize="16827,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">
                    <v:shape id="_x0000_s1079" type="#_x0000_t55" style="position:absolute;left:3619;top:285;width:16828;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" adj="15845" fillcolor="#d9e2f3 [660]" strokecolor="#09101d [484]" strokeweight="1pt">
                      <v:textbox>
                        <w:txbxContent>
                          <w:p w14:paraId="0E64F170" w14:textId="77777777" w:rsidR="00662A60" w:rsidRPr="00134FDA" w:rsidRDefault="00662A60" w:rsidP="00662A60">
                            <w:pPr>
                              <w:rPr>
                                <w:rFonts w:ascii="Arial" w:hAnsi="Arial" w:cs="Arial"/>
                                <w:sz w:val="19"/>
                                <w:szCs w:val="19"/>
                              </w:rPr>
                            </w:pPr>
                          </w:p>
                        </w:txbxContent>
                      </v:textbox>
                    </v:shape>
                    <v:shape id="Text Box 5" o:spid="_x0000_s1080" type="#_x0000_t202" style="position:absolute;left:7524;top:2762;width:11240;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" filled="f" stroked="f" strokeweight=".5pt">
                      <v:textbox>
                        <w:txbxContent>
                          <w:p w14:paraId="759C163B" w14:textId="426BDA1E" w:rsidR="00662A60" w:rsidRDefault="0005527F" w:rsidP="00662A60">
                            <w:pPr>
                              <w:pStyle w:val="NoSpacing"/>
                              <w:numPr>
                                <w:ilvl w:val="0"/>
                                <w:numId w:val="6"/>
                              </w:numPr>
                              <w:ind w:left="142" w:hanging="142"/>
                              <w:rPr>
                                <w:rFonts w:ascii="Arial" w:hAnsi="Arial" w:cs="Arial"/>
                                <w:sz w:val="19"/>
                                <w:szCs w:val="19"/>
                              </w:rPr>
                            </w:pPr>
                            <w:r>
                              <w:rPr>
                                <w:rFonts w:ascii="Arial" w:hAnsi="Arial" w:cs="Arial"/>
                                <w:sz w:val="19"/>
                                <w:szCs w:val="19"/>
                              </w:rPr>
                              <w:t>Final certificate issued</w:t>
                            </w:r>
                          </w:p>
                          <w:p w14:paraId="51A3663A" w14:textId="35AAC4B1" w:rsidR="0005527F" w:rsidRPr="004007CE" w:rsidRDefault="0005527F" w:rsidP="00662A60">
                            <w:pPr>
                              <w:pStyle w:val="NoSpacing"/>
                              <w:numPr>
                                <w:ilvl w:val="0"/>
                                <w:numId w:val="6"/>
                              </w:numPr>
                              <w:ind w:left="142" w:hanging="142"/>
                              <w:rPr>
                                <w:rFonts w:ascii="Arial" w:hAnsi="Arial" w:cs="Arial"/>
                                <w:sz w:val="19"/>
                                <w:szCs w:val="19"/>
                              </w:rPr>
                            </w:pPr>
                            <w:r>
                              <w:rPr>
                                <w:rFonts w:ascii="Arial" w:hAnsi="Arial" w:cs="Arial"/>
                                <w:sz w:val="19"/>
                                <w:szCs w:val="19"/>
                              </w:rPr>
                              <w:t xml:space="preserve">Sixth </w:t>
                            </w:r>
                            <w:r w:rsidR="00E53BFE">
                              <w:rPr>
                                <w:rFonts w:ascii="Arial" w:hAnsi="Arial" w:cs="Arial"/>
                                <w:sz w:val="19"/>
                                <w:szCs w:val="19"/>
                              </w:rPr>
                              <w:t xml:space="preserve">regional </w:t>
                            </w:r>
                            <w:r>
                              <w:rPr>
                                <w:rFonts w:ascii="Arial" w:hAnsi="Arial" w:cs="Arial"/>
                                <w:sz w:val="19"/>
                                <w:szCs w:val="19"/>
                              </w:rPr>
                              <w:t>teaching day</w:t>
                            </w:r>
                          </w:p>
                          <w:p w14:paraId="000DD005" w14:textId="77777777" w:rsidR="00662A60" w:rsidRPr="004007CE" w:rsidRDefault="00662A60" w:rsidP="00662A60">
                            <w:pPr>
                              <w:pStyle w:val="NoSpacing"/>
                              <w:rPr>
                                <w:rFonts w:ascii="Arial" w:hAnsi="Arial" w:cs="Arial"/>
                                <w:sz w:val="19"/>
                                <w:szCs w:val="19"/>
                              </w:rPr>
                            </w:pPr>
                          </w:p>
                        </w:txbxContent>
                      </v:textbox>
                    </v:shape>
                  </v:group>
                  <v:shape id="_x0000_s1081" type="#_x0000_t202" style="position:absolute;left:5429;top:381;width:144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" filled="f" stroked="f" strokeweight=".5pt">
                    <v:textbox>
                      <w:txbxContent>
                        <w:p w14:paraId="5C669B0E" w14:textId="77777777" w:rsidR="00662A60" w:rsidRPr="00CF3921" w:rsidRDefault="00662A60" w:rsidP="00662A60">
                          <w:pPr>
                            <w:rPr>
                              <w:rFonts w:ascii="Arial" w:hAnsi="Arial" w:cs="Arial"/>
                              <w:b/>
                              <w:bCs/>
                              <w:sz w:val="19"/>
                              <w:szCs w:val="19"/>
                            </w:rPr>
                          </w:pPr>
                          <w:r>
                            <w:rPr>
                              <w:rFonts w:ascii="Arial" w:hAnsi="Arial" w:cs="Arial"/>
                              <w:b/>
                              <w:bCs/>
                              <w:sz w:val="19"/>
                              <w:szCs w:val="19"/>
                            </w:rPr>
                            <w:t>June</w:t>
                          </w:r>
                        </w:p>
                      </w:txbxContent>
                    </v:textbox>
                  </v:shape>
                </v:group>
              </v:group>
            </w:pict>
          </mc:Fallback>
        </mc:AlternateContent>
      </w:r>
      <w:r w:rsidRPr="002A2C1C">
        <w:rPr>
          <w:noProof/>
          <w:sz w:val="20"/>
          <w:szCs w:val="20"/>
        </w:rPr>
        <mc:AlternateContent>
          <mc:Choice Requires="wps">
            <w:drawing>
              <wp:anchor distT="0" distB="0" distL="114300" distR="114300" simplePos="0" relativeHeight="251695104" behindDoc="0" locked="0" layoutInCell="1" allowOverlap="1" wp14:anchorId="5A8E8233" wp14:editId="2B4B066D">
                <wp:simplePos x="0" y="0"/>
                <wp:positionH relativeFrom="column">
                  <wp:posOffset>1153160</wp:posOffset>
                </wp:positionH>
                <wp:positionV relativeFrom="paragraph">
                  <wp:posOffset>100330</wp:posOffset>
                </wp:positionV>
                <wp:extent cx="937260" cy="254000"/>
                <wp:effectExtent l="0" t="0" r="0" b="0"/>
                <wp:wrapNone/>
                <wp:docPr id="1955358838" name="Text Box 7"/>
                <wp:cNvGraphicFramePr/>
                <a:graphic xmlns:a="http://schemas.openxmlformats.org/drawingml/2006/main">
                  <a:graphicData uri="http://schemas.microsoft.com/office/word/2010/wordprocessingShape">
                    <wps:wsp>
                      <wps:cNvSpPr txBox="1"/>
                      <wps:spPr>
                        <a:xfrm>
                          <a:off x="0" y="0"/>
                          <a:ext cx="937260" cy="254000"/>
                        </a:xfrm>
                        <a:prstGeom prst="rect">
                          <a:avLst/>
                        </a:prstGeom>
                        <a:noFill/>
                        <a:ln w="6350">
                          <a:noFill/>
                        </a:ln>
                      </wps:spPr>
                      <wps:txbx>
                        <w:txbxContent>
                          <w:p w14:paraId="3972A3AC" w14:textId="6C2DED1E" w:rsidR="005D186E" w:rsidRPr="00CF3921" w:rsidRDefault="005D186E" w:rsidP="005D186E">
                            <w:pPr>
                              <w:rPr>
                                <w:rFonts w:ascii="Arial" w:hAnsi="Arial" w:cs="Arial"/>
                                <w:b/>
                                <w:bCs/>
                                <w:sz w:val="19"/>
                                <w:szCs w:val="19"/>
                              </w:rPr>
                            </w:pPr>
                            <w:r>
                              <w:rPr>
                                <w:rFonts w:ascii="Arial" w:hAnsi="Arial" w:cs="Arial"/>
                                <w:b/>
                                <w:bCs/>
                                <w:sz w:val="19"/>
                                <w:szCs w:val="19"/>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E8233" id="_x0000_s1082" type="#_x0000_t202" style="position:absolute;margin-left:90.8pt;margin-top:7.9pt;width:73.8pt;height:2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Hi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" filled="f" stroked="f" strokeweight=".5pt">
                <v:textbox>
                  <w:txbxContent>
                    <w:p w14:paraId="3972A3AC" w14:textId="6C2DED1E" w:rsidR="005D186E" w:rsidRPr="00CF3921" w:rsidRDefault="005D186E" w:rsidP="005D186E">
                      <w:pPr>
                        <w:rPr>
                          <w:rFonts w:ascii="Arial" w:hAnsi="Arial" w:cs="Arial"/>
                          <w:b/>
                          <w:bCs/>
                          <w:sz w:val="19"/>
                          <w:szCs w:val="19"/>
                        </w:rPr>
                      </w:pPr>
                      <w:r>
                        <w:rPr>
                          <w:rFonts w:ascii="Arial" w:hAnsi="Arial" w:cs="Arial"/>
                          <w:b/>
                          <w:bCs/>
                          <w:sz w:val="19"/>
                          <w:szCs w:val="19"/>
                        </w:rPr>
                        <w:t>September</w:t>
                      </w:r>
                    </w:p>
                  </w:txbxContent>
                </v:textbox>
              </v:shape>
            </w:pict>
          </mc:Fallback>
        </mc:AlternateContent>
      </w:r>
      <w:r w:rsidR="00B85DC2" w:rsidRPr="002A2C1C">
        <w:rPr>
          <w:noProof/>
          <w:sz w:val="20"/>
          <w:szCs w:val="20"/>
        </w:rPr>
        <mc:AlternateContent>
          <mc:Choice Requires="wps">
            <w:drawing>
              <wp:anchor distT="0" distB="0" distL="114300" distR="114300" simplePos="0" relativeHeight="251692032" behindDoc="0" locked="0" layoutInCell="1" allowOverlap="1" wp14:anchorId="73F4F3E9" wp14:editId="017FA0E4">
                <wp:simplePos x="0" y="0"/>
                <wp:positionH relativeFrom="column">
                  <wp:posOffset>996950</wp:posOffset>
                </wp:positionH>
                <wp:positionV relativeFrom="paragraph">
                  <wp:posOffset>102235</wp:posOffset>
                </wp:positionV>
                <wp:extent cx="1619250" cy="1228725"/>
                <wp:effectExtent l="19050" t="0" r="38100" b="28575"/>
                <wp:wrapNone/>
                <wp:docPr id="1430381406" name="Arrow: Chevron 3"/>
                <wp:cNvGraphicFramePr/>
                <a:graphic xmlns:a="http://schemas.openxmlformats.org/drawingml/2006/main">
                  <a:graphicData uri="http://schemas.microsoft.com/office/word/2010/wordprocessingShape">
                    <wps:wsp>
                      <wps:cNvSpPr/>
                      <wps:spPr>
                        <a:xfrm>
                          <a:off x="0" y="0"/>
                          <a:ext cx="1619250" cy="1228725"/>
                        </a:xfrm>
                        <a:prstGeom prst="chevron">
                          <a:avLst>
                            <a:gd name="adj" fmla="val 3620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66BAE0" w14:textId="3652F062" w:rsidR="00726B92" w:rsidRPr="005D186E" w:rsidRDefault="00726B92" w:rsidP="005D186E">
                            <w:pPr>
                              <w:rPr>
                                <w:rFonts w:ascii="Arial" w:hAnsi="Arial" w:cs="Arial"/>
                                <w:b/>
                                <w:bCs/>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F3E9" id="_x0000_s1083" type="#_x0000_t55" style="position:absolute;margin-left:78.5pt;margin-top:8.05pt;width:127.5pt;height:9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" adj="15666" fillcolor="#d9e2f3 [660]" strokecolor="#09101d [484]" strokeweight="1pt">
                <v:textbox>
                  <w:txbxContent>
                    <w:p w14:paraId="2C66BAE0" w14:textId="3652F062" w:rsidR="00726B92" w:rsidRPr="005D186E" w:rsidRDefault="00726B92" w:rsidP="005D186E">
                      <w:pPr>
                        <w:rPr>
                          <w:rFonts w:ascii="Arial" w:hAnsi="Arial" w:cs="Arial"/>
                          <w:b/>
                          <w:bCs/>
                          <w:sz w:val="19"/>
                          <w:szCs w:val="19"/>
                        </w:rPr>
                      </w:pPr>
                    </w:p>
                  </w:txbxContent>
                </v:textbox>
              </v:shape>
            </w:pict>
          </mc:Fallback>
        </mc:AlternateContent>
      </w:r>
      <w:r w:rsidR="000B0656" w:rsidRPr="002A2C1C">
        <w:rPr>
          <w:rFonts w:ascii="Arial" w:eastAsia="Times New Roman" w:hAnsi="Arial" w:cs="Arial"/>
          <w:color w:val="000000"/>
          <w:kern w:val="0"/>
          <w:lang w:eastAsia="en-GB"/>
          <w14:ligatures w14:val="none"/>
        </w:rPr>
        <w:t> </w:t>
      </w:r>
    </w:p>
    <w:p w14:paraId="121C8B44" w14:textId="7E9D0F37" w:rsidR="000B0656" w:rsidRPr="002A2C1C" w:rsidRDefault="000B0656" w:rsidP="000B0656">
      <w:pPr>
        <w:spacing w:after="0" w:line="240" w:lineRule="auto"/>
        <w:textAlignment w:val="baseline"/>
        <w:rPr>
          <w:rFonts w:ascii="Segoe UI" w:eastAsia="Times New Roman" w:hAnsi="Segoe UI" w:cs="Segoe UI"/>
          <w:color w:val="005EB8"/>
          <w:kern w:val="0"/>
          <w:sz w:val="16"/>
          <w:szCs w:val="16"/>
          <w:lang w:eastAsia="en-GB"/>
          <w14:ligatures w14:val="none"/>
        </w:rPr>
      </w:pPr>
      <w:r w:rsidRPr="002A2C1C">
        <w:rPr>
          <w:rFonts w:ascii="Arial" w:eastAsia="Times New Roman" w:hAnsi="Arial" w:cs="Arial"/>
          <w:color w:val="005EB8"/>
          <w:kern w:val="0"/>
          <w:sz w:val="36"/>
          <w:szCs w:val="36"/>
          <w:lang w:eastAsia="en-GB"/>
          <w14:ligatures w14:val="none"/>
        </w:rPr>
        <w:t> </w:t>
      </w:r>
    </w:p>
    <w:p w14:paraId="6C175889" w14:textId="6A5DA6EA" w:rsidR="000B0656" w:rsidRPr="002A2C1C" w:rsidRDefault="0005527F" w:rsidP="000B0656">
      <w:pPr>
        <w:spacing w:after="0" w:line="240" w:lineRule="auto"/>
        <w:textAlignment w:val="baseline"/>
        <w:rPr>
          <w:rFonts w:ascii="Segoe UI" w:eastAsia="Times New Roman" w:hAnsi="Segoe UI" w:cs="Segoe UI"/>
          <w:color w:val="005EB8"/>
          <w:kern w:val="0"/>
          <w:sz w:val="16"/>
          <w:szCs w:val="16"/>
          <w:lang w:eastAsia="en-GB"/>
          <w14:ligatures w14:val="none"/>
        </w:rPr>
      </w:pPr>
      <w:r w:rsidRPr="002A2C1C">
        <w:rPr>
          <w:noProof/>
          <w:sz w:val="20"/>
          <w:szCs w:val="20"/>
        </w:rPr>
        <mc:AlternateContent>
          <mc:Choice Requires="wps">
            <w:drawing>
              <wp:anchor distT="0" distB="0" distL="114300" distR="114300" simplePos="0" relativeHeight="251694080" behindDoc="0" locked="0" layoutInCell="1" allowOverlap="1" wp14:anchorId="1D79F903" wp14:editId="5A88F90A">
                <wp:simplePos x="0" y="0"/>
                <wp:positionH relativeFrom="column">
                  <wp:posOffset>1384300</wp:posOffset>
                </wp:positionH>
                <wp:positionV relativeFrom="paragraph">
                  <wp:posOffset>8890</wp:posOffset>
                </wp:positionV>
                <wp:extent cx="1123951" cy="561975"/>
                <wp:effectExtent l="0" t="0" r="0" b="0"/>
                <wp:wrapNone/>
                <wp:docPr id="1620854172" name="Text Box 6"/>
                <wp:cNvGraphicFramePr/>
                <a:graphic xmlns:a="http://schemas.openxmlformats.org/drawingml/2006/main">
                  <a:graphicData uri="http://schemas.microsoft.com/office/word/2010/wordprocessingShape">
                    <wps:wsp>
                      <wps:cNvSpPr txBox="1"/>
                      <wps:spPr>
                        <a:xfrm>
                          <a:off x="0" y="0"/>
                          <a:ext cx="1123951" cy="561975"/>
                        </a:xfrm>
                        <a:prstGeom prst="rect">
                          <a:avLst/>
                        </a:prstGeom>
                        <a:noFill/>
                        <a:ln w="6350">
                          <a:noFill/>
                        </a:ln>
                      </wps:spPr>
                      <wps:txbx>
                        <w:txbxContent>
                          <w:p w14:paraId="704AAEBD" w14:textId="05A3191B" w:rsidR="005D186E" w:rsidRPr="0005527F" w:rsidRDefault="005D186E" w:rsidP="005D186E">
                            <w:pPr>
                              <w:pStyle w:val="NoSpacing"/>
                              <w:numPr>
                                <w:ilvl w:val="0"/>
                                <w:numId w:val="3"/>
                              </w:numPr>
                              <w:ind w:left="142" w:hanging="142"/>
                              <w:rPr>
                                <w:rFonts w:ascii="Arial" w:hAnsi="Arial" w:cs="Arial"/>
                                <w:sz w:val="19"/>
                                <w:szCs w:val="19"/>
                              </w:rPr>
                            </w:pPr>
                            <w:r w:rsidRPr="0005527F">
                              <w:rPr>
                                <w:rFonts w:ascii="Arial" w:hAnsi="Arial" w:cs="Arial"/>
                                <w:sz w:val="19"/>
                                <w:szCs w:val="19"/>
                              </w:rPr>
                              <w:t xml:space="preserve">Fourth </w:t>
                            </w:r>
                            <w:r w:rsidR="00E53BFE">
                              <w:rPr>
                                <w:rFonts w:ascii="Arial" w:hAnsi="Arial" w:cs="Arial"/>
                                <w:sz w:val="19"/>
                                <w:szCs w:val="19"/>
                              </w:rPr>
                              <w:t xml:space="preserve">regional </w:t>
                            </w:r>
                            <w:r w:rsidRPr="0005527F">
                              <w:rPr>
                                <w:rFonts w:ascii="Arial" w:hAnsi="Arial" w:cs="Arial"/>
                                <w:sz w:val="19"/>
                                <w:szCs w:val="19"/>
                              </w:rPr>
                              <w:t>teaching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F903" id="Text Box 6" o:spid="_x0000_s1084" type="#_x0000_t202" style="position:absolute;margin-left:109pt;margin-top:.7pt;width:88.5pt;height: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" filled="f" stroked="f" strokeweight=".5pt">
                <v:textbox>
                  <w:txbxContent>
                    <w:p w14:paraId="704AAEBD" w14:textId="05A3191B" w:rsidR="005D186E" w:rsidRPr="0005527F" w:rsidRDefault="005D186E" w:rsidP="005D186E">
                      <w:pPr>
                        <w:pStyle w:val="NoSpacing"/>
                        <w:numPr>
                          <w:ilvl w:val="0"/>
                          <w:numId w:val="3"/>
                        </w:numPr>
                        <w:ind w:left="142" w:hanging="142"/>
                        <w:rPr>
                          <w:rFonts w:ascii="Arial" w:hAnsi="Arial" w:cs="Arial"/>
                          <w:sz w:val="19"/>
                          <w:szCs w:val="19"/>
                        </w:rPr>
                      </w:pPr>
                      <w:r w:rsidRPr="0005527F">
                        <w:rPr>
                          <w:rFonts w:ascii="Arial" w:hAnsi="Arial" w:cs="Arial"/>
                          <w:sz w:val="19"/>
                          <w:szCs w:val="19"/>
                        </w:rPr>
                        <w:t xml:space="preserve">Fourth </w:t>
                      </w:r>
                      <w:r w:rsidR="00E53BFE">
                        <w:rPr>
                          <w:rFonts w:ascii="Arial" w:hAnsi="Arial" w:cs="Arial"/>
                          <w:sz w:val="19"/>
                          <w:szCs w:val="19"/>
                        </w:rPr>
                        <w:t xml:space="preserve">regional </w:t>
                      </w:r>
                      <w:r w:rsidRPr="0005527F">
                        <w:rPr>
                          <w:rFonts w:ascii="Arial" w:hAnsi="Arial" w:cs="Arial"/>
                          <w:sz w:val="19"/>
                          <w:szCs w:val="19"/>
                        </w:rPr>
                        <w:t>teaching day</w:t>
                      </w:r>
                    </w:p>
                  </w:txbxContent>
                </v:textbox>
              </v:shape>
            </w:pict>
          </mc:Fallback>
        </mc:AlternateContent>
      </w:r>
      <w:r w:rsidR="000B0656" w:rsidRPr="002A2C1C">
        <w:rPr>
          <w:rFonts w:ascii="Arial" w:eastAsia="Times New Roman" w:hAnsi="Arial" w:cs="Arial"/>
          <w:color w:val="005EB8"/>
          <w:kern w:val="0"/>
          <w:sz w:val="36"/>
          <w:szCs w:val="36"/>
          <w:lang w:eastAsia="en-GB"/>
          <w14:ligatures w14:val="none"/>
        </w:rPr>
        <w:t> </w:t>
      </w:r>
    </w:p>
    <w:p w14:paraId="56AC7FBF" w14:textId="15AC94A2" w:rsidR="000B0656" w:rsidRPr="002A2C1C" w:rsidRDefault="000B0656" w:rsidP="000B0656">
      <w:pPr>
        <w:spacing w:after="0" w:line="240" w:lineRule="auto"/>
        <w:textAlignment w:val="baseline"/>
        <w:rPr>
          <w:rFonts w:ascii="Segoe UI" w:eastAsia="Times New Roman" w:hAnsi="Segoe UI" w:cs="Segoe UI"/>
          <w:color w:val="005EB8"/>
          <w:kern w:val="0"/>
          <w:sz w:val="16"/>
          <w:szCs w:val="16"/>
          <w:lang w:eastAsia="en-GB"/>
          <w14:ligatures w14:val="none"/>
        </w:rPr>
      </w:pPr>
      <w:r w:rsidRPr="002A2C1C">
        <w:rPr>
          <w:rFonts w:ascii="Arial" w:eastAsia="Times New Roman" w:hAnsi="Arial" w:cs="Arial"/>
          <w:color w:val="005EB8"/>
          <w:kern w:val="0"/>
          <w:sz w:val="36"/>
          <w:szCs w:val="36"/>
          <w:lang w:eastAsia="en-GB"/>
          <w14:ligatures w14:val="none"/>
        </w:rPr>
        <w:t> </w:t>
      </w:r>
    </w:p>
    <w:p w14:paraId="3B3B1B69" w14:textId="4ABF27C5" w:rsidR="00662A60" w:rsidRPr="002A2C1C" w:rsidRDefault="00662A60" w:rsidP="000B0656">
      <w:pPr>
        <w:spacing w:after="0" w:line="240" w:lineRule="auto"/>
        <w:textAlignment w:val="baseline"/>
        <w:rPr>
          <w:rFonts w:ascii="Arial" w:eastAsia="Times New Roman" w:hAnsi="Arial" w:cs="Arial"/>
          <w:color w:val="005EB8"/>
          <w:kern w:val="0"/>
          <w:lang w:eastAsia="en-GB"/>
          <w14:ligatures w14:val="none"/>
        </w:rPr>
      </w:pPr>
    </w:p>
    <w:p w14:paraId="735FB44F" w14:textId="77777777" w:rsidR="0037073A" w:rsidRPr="002A2C1C" w:rsidRDefault="0037073A" w:rsidP="000B0656">
      <w:pPr>
        <w:spacing w:after="0" w:line="240" w:lineRule="auto"/>
        <w:textAlignment w:val="baseline"/>
        <w:rPr>
          <w:rFonts w:ascii="Arial" w:eastAsia="Times New Roman" w:hAnsi="Arial" w:cs="Arial"/>
          <w:color w:val="005EB8"/>
          <w:kern w:val="0"/>
          <w:lang w:eastAsia="en-GB"/>
          <w14:ligatures w14:val="none"/>
        </w:rPr>
      </w:pPr>
    </w:p>
    <w:p w14:paraId="6D04AE1E" w14:textId="1147E339" w:rsidR="002302C7" w:rsidRPr="0005527F" w:rsidRDefault="002302C7" w:rsidP="0005527F">
      <w:pPr>
        <w:pStyle w:val="NoSpacing"/>
        <w:rPr>
          <w:rFonts w:ascii="Arial" w:hAnsi="Arial" w:cs="Arial"/>
          <w:sz w:val="19"/>
          <w:szCs w:val="19"/>
        </w:rPr>
      </w:pPr>
    </w:p>
    <w:p w14:paraId="0B89C99D" w14:textId="77777777" w:rsidR="002302C7" w:rsidRPr="002A2C1C" w:rsidRDefault="002302C7" w:rsidP="000B0656">
      <w:pPr>
        <w:spacing w:after="0" w:line="240" w:lineRule="auto"/>
        <w:textAlignment w:val="baseline"/>
        <w:rPr>
          <w:rFonts w:ascii="Arial" w:eastAsia="Times New Roman" w:hAnsi="Arial" w:cs="Arial"/>
          <w:color w:val="005EB8"/>
          <w:kern w:val="0"/>
          <w:lang w:eastAsia="en-GB"/>
          <w14:ligatures w14:val="none"/>
        </w:rPr>
      </w:pPr>
    </w:p>
    <w:p w14:paraId="131338D2" w14:textId="2B71B9AC" w:rsidR="000B0656" w:rsidRPr="002A2C1C" w:rsidRDefault="005D186E" w:rsidP="000B0656">
      <w:pPr>
        <w:spacing w:after="0" w:line="240" w:lineRule="auto"/>
        <w:textAlignment w:val="baseline"/>
        <w:rPr>
          <w:rFonts w:ascii="Arial" w:eastAsia="Times New Roman" w:hAnsi="Arial" w:cs="Arial"/>
          <w:color w:val="005EB8"/>
          <w:kern w:val="0"/>
          <w:sz w:val="36"/>
          <w:szCs w:val="36"/>
          <w:lang w:eastAsia="en-GB"/>
          <w14:ligatures w14:val="none"/>
        </w:rPr>
      </w:pPr>
      <w:r w:rsidRPr="002A2C1C">
        <w:rPr>
          <w:rFonts w:ascii="Arial" w:eastAsia="Times New Roman" w:hAnsi="Arial" w:cs="Arial"/>
          <w:color w:val="005EB8"/>
          <w:kern w:val="0"/>
          <w:sz w:val="36"/>
          <w:szCs w:val="36"/>
          <w:lang w:eastAsia="en-GB"/>
          <w14:ligatures w14:val="none"/>
        </w:rPr>
        <w:t>5</w:t>
      </w:r>
      <w:r w:rsidR="000B0656" w:rsidRPr="002A2C1C">
        <w:rPr>
          <w:rFonts w:ascii="Arial" w:eastAsia="Times New Roman" w:hAnsi="Arial" w:cs="Arial"/>
          <w:color w:val="005EB8"/>
          <w:kern w:val="0"/>
          <w:sz w:val="36"/>
          <w:szCs w:val="36"/>
          <w:lang w:eastAsia="en-GB"/>
          <w14:ligatures w14:val="none"/>
        </w:rPr>
        <w:t>. Quality Assurance  </w:t>
      </w:r>
    </w:p>
    <w:p w14:paraId="29F4DE62" w14:textId="77777777" w:rsidR="000B19C9" w:rsidRPr="002A2C1C" w:rsidRDefault="000B19C9" w:rsidP="000B0656">
      <w:pPr>
        <w:spacing w:after="0" w:line="240" w:lineRule="auto"/>
        <w:textAlignment w:val="baseline"/>
        <w:rPr>
          <w:rFonts w:ascii="Segoe UI" w:eastAsia="Times New Roman" w:hAnsi="Segoe UI" w:cs="Segoe UI"/>
          <w:color w:val="005EB8"/>
          <w:kern w:val="0"/>
          <w:sz w:val="16"/>
          <w:szCs w:val="16"/>
          <w:lang w:eastAsia="en-GB"/>
          <w14:ligatures w14:val="none"/>
        </w:rPr>
      </w:pPr>
    </w:p>
    <w:p w14:paraId="637780EA" w14:textId="4DCBDFFC"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To ensure parity across the local education providers in the region; the regional </w:t>
      </w:r>
      <w:r w:rsidR="00156870" w:rsidRPr="002A2C1C">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 xml:space="preserve">nhance </w:t>
      </w:r>
      <w:r w:rsidR="00156870" w:rsidRPr="002A2C1C">
        <w:rPr>
          <w:rFonts w:ascii="Arial" w:eastAsia="Times New Roman" w:hAnsi="Arial" w:cs="Arial"/>
          <w:color w:val="000000"/>
          <w:kern w:val="0"/>
          <w:lang w:eastAsia="en-GB"/>
          <w14:ligatures w14:val="none"/>
        </w:rPr>
        <w:t>t</w:t>
      </w:r>
      <w:r w:rsidRPr="002A2C1C">
        <w:rPr>
          <w:rFonts w:ascii="Arial" w:eastAsia="Times New Roman" w:hAnsi="Arial" w:cs="Arial"/>
          <w:color w:val="000000"/>
          <w:kern w:val="0"/>
          <w:lang w:eastAsia="en-GB"/>
          <w14:ligatures w14:val="none"/>
        </w:rPr>
        <w:t>eam will sample a proportion of Enable assessments every year in June from each provider.  </w:t>
      </w:r>
    </w:p>
    <w:p w14:paraId="7A998CC9"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6FBAFDEB" w14:textId="7A39BF5B"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xml:space="preserve">This will enable the regional </w:t>
      </w:r>
      <w:r w:rsidR="00156870" w:rsidRPr="002A2C1C">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nhance team to issue guidance on the assessments and can provide feedback to local teams, upon request, when considering evidence.   </w:t>
      </w:r>
    </w:p>
    <w:p w14:paraId="73AC06CC"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298DA5A4" w14:textId="77777777" w:rsidR="000B0656" w:rsidRPr="002A2C1C" w:rsidRDefault="000B0656" w:rsidP="000B0656">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w:t>
      </w:r>
    </w:p>
    <w:p w14:paraId="605C9CCA" w14:textId="77777777" w:rsidR="00771304" w:rsidRDefault="00771304" w:rsidP="000B0656">
      <w:pPr>
        <w:spacing w:after="0" w:line="240" w:lineRule="auto"/>
        <w:textAlignment w:val="baseline"/>
        <w:rPr>
          <w:rFonts w:ascii="Arial" w:eastAsia="Times New Roman" w:hAnsi="Arial" w:cs="Arial"/>
          <w:color w:val="000000"/>
          <w:kern w:val="0"/>
          <w:lang w:eastAsia="en-GB"/>
          <w14:ligatures w14:val="none"/>
        </w:rPr>
      </w:pPr>
    </w:p>
    <w:p w14:paraId="17E0DB04" w14:textId="77777777" w:rsidR="005A47FD" w:rsidRPr="002A2C1C" w:rsidRDefault="005A47FD" w:rsidP="000B0656">
      <w:pPr>
        <w:spacing w:after="0" w:line="240" w:lineRule="auto"/>
        <w:textAlignment w:val="baseline"/>
        <w:rPr>
          <w:rFonts w:ascii="Arial" w:eastAsia="Times New Roman" w:hAnsi="Arial" w:cs="Arial"/>
          <w:color w:val="000000"/>
          <w:kern w:val="0"/>
          <w:lang w:eastAsia="en-GB"/>
          <w14:ligatures w14:val="none"/>
        </w:rPr>
      </w:pPr>
    </w:p>
    <w:p w14:paraId="2CA9484B" w14:textId="62CB1FD3" w:rsidR="000B0656" w:rsidRPr="002A2C1C" w:rsidRDefault="002302C7"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Pr>
          <w:rFonts w:ascii="Arial" w:eastAsia="Times New Roman" w:hAnsi="Arial" w:cs="Arial"/>
          <w:color w:val="005EB8"/>
          <w:kern w:val="0"/>
          <w:sz w:val="36"/>
          <w:szCs w:val="36"/>
          <w:lang w:eastAsia="en-GB"/>
          <w14:ligatures w14:val="none"/>
        </w:rPr>
        <w:t>6</w:t>
      </w:r>
      <w:r w:rsidR="000B0656" w:rsidRPr="002A2C1C">
        <w:rPr>
          <w:rFonts w:ascii="Arial" w:eastAsia="Times New Roman" w:hAnsi="Arial" w:cs="Arial"/>
          <w:color w:val="005EB8"/>
          <w:kern w:val="0"/>
          <w:sz w:val="36"/>
          <w:szCs w:val="36"/>
          <w:lang w:eastAsia="en-GB"/>
          <w14:ligatures w14:val="none"/>
        </w:rPr>
        <w:t>. Appendices  </w:t>
      </w:r>
    </w:p>
    <w:p w14:paraId="754721EF" w14:textId="77777777" w:rsidR="000B0656" w:rsidRPr="002A2C1C" w:rsidRDefault="000B0656" w:rsidP="000B0656">
      <w:pPr>
        <w:spacing w:after="0" w:line="240" w:lineRule="auto"/>
        <w:textAlignment w:val="baseline"/>
        <w:rPr>
          <w:rFonts w:ascii="Segoe UI" w:eastAsia="Times New Roman" w:hAnsi="Segoe UI" w:cs="Segoe UI"/>
          <w:color w:val="5A5A5A"/>
          <w:kern w:val="0"/>
          <w:sz w:val="16"/>
          <w:szCs w:val="16"/>
          <w:lang w:eastAsia="en-GB"/>
          <w14:ligatures w14:val="none"/>
        </w:rPr>
      </w:pPr>
      <w:r w:rsidRPr="002A2C1C">
        <w:rPr>
          <w:rFonts w:ascii="Arial" w:eastAsia="Times New Roman" w:hAnsi="Arial" w:cs="Arial"/>
          <w:color w:val="5A5A5A"/>
          <w:kern w:val="0"/>
          <w:lang w:eastAsia="en-GB"/>
          <w14:ligatures w14:val="none"/>
        </w:rPr>
        <w:t> </w:t>
      </w:r>
    </w:p>
    <w:p w14:paraId="1BEB8CE8" w14:textId="77777777" w:rsidR="00E53BFE" w:rsidRDefault="000B0656" w:rsidP="000B0656">
      <w:pPr>
        <w:spacing w:after="0" w:line="240" w:lineRule="auto"/>
        <w:textAlignment w:val="baseline"/>
        <w:rPr>
          <w:rFonts w:ascii="Arial" w:eastAsia="Times New Roman" w:hAnsi="Arial" w:cs="Arial"/>
          <w:b/>
          <w:bCs/>
          <w:color w:val="5A5A5A"/>
          <w:kern w:val="0"/>
          <w:lang w:eastAsia="en-GB"/>
          <w14:ligatures w14:val="none"/>
        </w:rPr>
      </w:pPr>
      <w:r w:rsidRPr="002A2C1C">
        <w:rPr>
          <w:rFonts w:ascii="Arial" w:eastAsia="Times New Roman" w:hAnsi="Arial" w:cs="Arial"/>
          <w:b/>
          <w:bCs/>
          <w:color w:val="5A5A5A"/>
          <w:kern w:val="0"/>
          <w:lang w:eastAsia="en-GB"/>
          <w14:ligatures w14:val="none"/>
        </w:rPr>
        <w:t xml:space="preserve">Appendix A: </w:t>
      </w:r>
    </w:p>
    <w:p w14:paraId="3347C5F9" w14:textId="77777777" w:rsidR="00E53BFE" w:rsidRDefault="00E53BFE" w:rsidP="00E53BFE">
      <w:pPr>
        <w:pStyle w:val="ListParagraph"/>
        <w:numPr>
          <w:ilvl w:val="0"/>
          <w:numId w:val="15"/>
        </w:numPr>
        <w:spacing w:after="0" w:line="240" w:lineRule="auto"/>
        <w:textAlignment w:val="baseline"/>
        <w:rPr>
          <w:rFonts w:ascii="Arial" w:eastAsia="Times New Roman" w:hAnsi="Arial" w:cs="Arial"/>
          <w:color w:val="000000"/>
          <w:kern w:val="0"/>
          <w:lang w:eastAsia="en-GB"/>
          <w14:ligatures w14:val="none"/>
        </w:rPr>
      </w:pPr>
      <w:r w:rsidRPr="00E53BFE">
        <w:rPr>
          <w:rFonts w:ascii="Arial" w:eastAsia="Times New Roman" w:hAnsi="Arial" w:cs="Arial"/>
          <w:color w:val="000000"/>
          <w:kern w:val="0"/>
          <w:lang w:eastAsia="en-GB"/>
          <w14:ligatures w14:val="none"/>
        </w:rPr>
        <w:t>T</w:t>
      </w:r>
      <w:r w:rsidR="000B0656" w:rsidRPr="00E53BFE">
        <w:rPr>
          <w:rFonts w:ascii="Arial" w:eastAsia="Times New Roman" w:hAnsi="Arial" w:cs="Arial"/>
          <w:color w:val="000000"/>
          <w:kern w:val="0"/>
          <w:lang w:eastAsia="en-GB"/>
          <w14:ligatures w14:val="none"/>
        </w:rPr>
        <w:t>he NHS Learning Hub</w:t>
      </w:r>
      <w:r w:rsidRPr="00E53BFE">
        <w:rPr>
          <w:rFonts w:ascii="Arial" w:eastAsia="Times New Roman" w:hAnsi="Arial" w:cs="Arial"/>
          <w:color w:val="000000"/>
          <w:kern w:val="0"/>
          <w:lang w:eastAsia="en-GB"/>
          <w14:ligatures w14:val="none"/>
        </w:rPr>
        <w:t xml:space="preserve"> for e</w:t>
      </w:r>
      <w:r w:rsidR="000B0656" w:rsidRPr="00E53BFE">
        <w:rPr>
          <w:rFonts w:ascii="Arial" w:eastAsia="Times New Roman" w:hAnsi="Arial" w:cs="Arial"/>
          <w:color w:val="000000"/>
          <w:kern w:val="0"/>
          <w:lang w:eastAsia="en-GB"/>
          <w14:ligatures w14:val="none"/>
        </w:rPr>
        <w:t xml:space="preserve">nhance </w:t>
      </w:r>
      <w:r w:rsidR="0037073A" w:rsidRPr="00E53BFE">
        <w:rPr>
          <w:rFonts w:ascii="Arial" w:eastAsia="Times New Roman" w:hAnsi="Arial" w:cs="Arial"/>
          <w:color w:val="000000"/>
          <w:kern w:val="0"/>
          <w:lang w:eastAsia="en-GB"/>
          <w14:ligatures w14:val="none"/>
        </w:rPr>
        <w:t>@</w:t>
      </w:r>
      <w:r w:rsidR="000B0656" w:rsidRPr="00E53BFE">
        <w:rPr>
          <w:rFonts w:ascii="Arial" w:eastAsia="Times New Roman" w:hAnsi="Arial" w:cs="Arial"/>
          <w:color w:val="000000"/>
          <w:kern w:val="0"/>
          <w:lang w:eastAsia="en-GB"/>
          <w14:ligatures w14:val="none"/>
        </w:rPr>
        <w:t xml:space="preserve"> Foundation Programme </w:t>
      </w:r>
      <w:r w:rsidRPr="00E53BFE">
        <w:rPr>
          <w:rFonts w:ascii="Arial" w:eastAsia="Times New Roman" w:hAnsi="Arial" w:cs="Arial"/>
          <w:color w:val="000000"/>
          <w:kern w:val="0"/>
          <w:lang w:eastAsia="en-GB"/>
          <w14:ligatures w14:val="none"/>
        </w:rPr>
        <w:t xml:space="preserve">can be found here: </w:t>
      </w:r>
      <w:hyperlink r:id="rId19" w:history="1">
        <w:r w:rsidRPr="00E53BFE">
          <w:rPr>
            <w:rStyle w:val="Hyperlink"/>
            <w:rFonts w:ascii="Arial" w:eastAsia="Times New Roman" w:hAnsi="Arial" w:cs="Arial"/>
            <w:kern w:val="0"/>
            <w:lang w:eastAsia="en-GB"/>
            <w14:ligatures w14:val="none"/>
          </w:rPr>
          <w:t>https://learninghub.nhs.uk/catalogue/enhancinggeneralistskills?nodeId=4992</w:t>
        </w:r>
      </w:hyperlink>
      <w:r w:rsidRPr="00E53BFE">
        <w:rPr>
          <w:rFonts w:ascii="Arial" w:eastAsia="Times New Roman" w:hAnsi="Arial" w:cs="Arial"/>
          <w:color w:val="000000"/>
          <w:kern w:val="0"/>
          <w:lang w:eastAsia="en-GB"/>
          <w14:ligatures w14:val="none"/>
        </w:rPr>
        <w:t xml:space="preserve"> </w:t>
      </w:r>
    </w:p>
    <w:p w14:paraId="7BAB6259" w14:textId="6FA8A17A" w:rsidR="00E53BFE" w:rsidRPr="00E53BFE" w:rsidRDefault="00E53BFE" w:rsidP="00E53BFE">
      <w:pPr>
        <w:pStyle w:val="ListParagraph"/>
        <w:numPr>
          <w:ilvl w:val="0"/>
          <w:numId w:val="15"/>
        </w:numPr>
        <w:spacing w:after="0" w:line="240" w:lineRule="auto"/>
        <w:textAlignment w:val="baseline"/>
        <w:rPr>
          <w:rFonts w:ascii="Arial" w:eastAsia="Times New Roman" w:hAnsi="Arial" w:cs="Arial"/>
          <w:color w:val="000000"/>
          <w:kern w:val="0"/>
          <w:lang w:eastAsia="en-GB"/>
          <w14:ligatures w14:val="none"/>
        </w:rPr>
      </w:pPr>
      <w:r w:rsidRPr="00E53BFE">
        <w:rPr>
          <w:rFonts w:ascii="Arial" w:eastAsia="Times New Roman" w:hAnsi="Arial" w:cs="Arial"/>
          <w:color w:val="000000"/>
          <w:kern w:val="0"/>
          <w:lang w:eastAsia="en-GB"/>
          <w14:ligatures w14:val="none"/>
        </w:rPr>
        <w:t xml:space="preserve">The KSS enhance website can be found here: </w:t>
      </w:r>
      <w:hyperlink r:id="rId20" w:history="1">
        <w:r w:rsidRPr="00E53BFE">
          <w:rPr>
            <w:rStyle w:val="Hyperlink"/>
            <w:rFonts w:ascii="Arial" w:eastAsia="Times New Roman" w:hAnsi="Arial" w:cs="Arial"/>
            <w:kern w:val="0"/>
            <w:lang w:eastAsia="en-GB"/>
            <w14:ligatures w14:val="none"/>
          </w:rPr>
          <w:t>https://kss.hee.nhs.uk/enhance/</w:t>
        </w:r>
      </w:hyperlink>
      <w:r w:rsidRPr="00E53BFE">
        <w:rPr>
          <w:rFonts w:ascii="Arial" w:eastAsia="Times New Roman" w:hAnsi="Arial" w:cs="Arial"/>
          <w:color w:val="000000"/>
          <w:kern w:val="0"/>
          <w:lang w:eastAsia="en-GB"/>
          <w14:ligatures w14:val="none"/>
        </w:rPr>
        <w:t xml:space="preserve"> </w:t>
      </w:r>
    </w:p>
    <w:p w14:paraId="6A834751" w14:textId="65EA0E18" w:rsidR="00E53BFE" w:rsidRDefault="00E53BFE" w:rsidP="00E53BFE">
      <w:pPr>
        <w:pStyle w:val="ListParagraph"/>
        <w:numPr>
          <w:ilvl w:val="0"/>
          <w:numId w:val="15"/>
        </w:num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UKFPO FPP website can be found here: </w:t>
      </w:r>
      <w:hyperlink r:id="rId21" w:history="1">
        <w:r w:rsidRPr="00AD5827">
          <w:rPr>
            <w:rStyle w:val="Hyperlink"/>
            <w:rFonts w:ascii="Arial" w:eastAsia="Times New Roman" w:hAnsi="Arial" w:cs="Arial"/>
            <w:kern w:val="0"/>
            <w:lang w:eastAsia="en-GB"/>
            <w14:ligatures w14:val="none"/>
          </w:rPr>
          <w:t>https://foundationprogramme.nhs.uk/programmes/2-year-foundation-programme/foundation-priority-programme/</w:t>
        </w:r>
      </w:hyperlink>
      <w:r>
        <w:rPr>
          <w:rFonts w:ascii="Arial" w:eastAsia="Times New Roman" w:hAnsi="Arial" w:cs="Arial"/>
          <w:color w:val="000000"/>
          <w:kern w:val="0"/>
          <w:lang w:eastAsia="en-GB"/>
          <w14:ligatures w14:val="none"/>
        </w:rPr>
        <w:t xml:space="preserve"> </w:t>
      </w:r>
    </w:p>
    <w:p w14:paraId="5147C2F2" w14:textId="7D306FF3" w:rsidR="00E53BFE" w:rsidRPr="00E53BFE" w:rsidRDefault="00E53BFE" w:rsidP="00E53BFE">
      <w:pPr>
        <w:pStyle w:val="ListParagraph"/>
        <w:numPr>
          <w:ilvl w:val="0"/>
          <w:numId w:val="15"/>
        </w:num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KSS FPP website can be found here: </w:t>
      </w:r>
      <w:hyperlink r:id="rId22" w:history="1">
        <w:r w:rsidRPr="00AD5827">
          <w:rPr>
            <w:rStyle w:val="Hyperlink"/>
            <w:rFonts w:ascii="Arial" w:eastAsia="Times New Roman" w:hAnsi="Arial" w:cs="Arial"/>
            <w:kern w:val="0"/>
            <w:lang w:eastAsia="en-GB"/>
            <w14:ligatures w14:val="none"/>
          </w:rPr>
          <w:t>https://kss.hee.nhs.uk/kss-foundation/new-starters-recruitment/foundation-priority-programmes-fpp/</w:t>
        </w:r>
      </w:hyperlink>
      <w:r>
        <w:rPr>
          <w:rFonts w:ascii="Arial" w:eastAsia="Times New Roman" w:hAnsi="Arial" w:cs="Arial"/>
          <w:color w:val="000000"/>
          <w:kern w:val="0"/>
          <w:lang w:eastAsia="en-GB"/>
          <w14:ligatures w14:val="none"/>
        </w:rPr>
        <w:t xml:space="preserve"> </w:t>
      </w:r>
    </w:p>
    <w:p w14:paraId="5BA5920F" w14:textId="19ED14D6" w:rsidR="000B0656" w:rsidRDefault="000B0656" w:rsidP="000B0656">
      <w:pPr>
        <w:spacing w:after="0" w:line="240" w:lineRule="auto"/>
        <w:textAlignment w:val="baseline"/>
        <w:rPr>
          <w:rFonts w:ascii="Arial" w:eastAsia="Times New Roman" w:hAnsi="Arial" w:cs="Arial"/>
          <w:color w:val="000000"/>
          <w:kern w:val="0"/>
          <w:lang w:eastAsia="en-GB"/>
          <w14:ligatures w14:val="none"/>
        </w:rPr>
      </w:pPr>
      <w:r w:rsidRPr="002A2C1C">
        <w:rPr>
          <w:rFonts w:ascii="Arial" w:eastAsia="Times New Roman" w:hAnsi="Arial" w:cs="Arial"/>
          <w:color w:val="000000"/>
          <w:kern w:val="0"/>
          <w:lang w:eastAsia="en-GB"/>
          <w14:ligatures w14:val="none"/>
        </w:rPr>
        <w:t>  </w:t>
      </w:r>
    </w:p>
    <w:p w14:paraId="351CFCC5"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5DBCD0BE"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4AD5A254"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04BCDE2"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AAFBE96"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277BC527"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F5EBDE1"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68430B2C"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66DEA82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244EBD8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6AD88C0D"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5A79DF0E"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FF0C7D4"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5405EAD5"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DC68C75"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4BA8C6F0"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755C0E67"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A3F7A21"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4B3B3EB"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888F331"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E4CEAA1"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B0C93BE"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6EE857C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43B079AC"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6C5D64F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71365D0F"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917866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4DAE73C"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2D0B6C4"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4D3601F2"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5F6F2D2"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5B896CB"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F6CE0BA"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2D2C1D04"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163BC769"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C76FB50"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9E9B2A0"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3A44A703"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259E76B8" w14:textId="77777777" w:rsidR="00E53BFE" w:rsidRDefault="00E53BFE" w:rsidP="000B0656">
      <w:pPr>
        <w:spacing w:after="0" w:line="240" w:lineRule="auto"/>
        <w:textAlignment w:val="baseline"/>
        <w:rPr>
          <w:rFonts w:ascii="Arial" w:eastAsia="Times New Roman" w:hAnsi="Arial" w:cs="Arial"/>
          <w:color w:val="000000"/>
          <w:kern w:val="0"/>
          <w:lang w:eastAsia="en-GB"/>
          <w14:ligatures w14:val="none"/>
        </w:rPr>
      </w:pPr>
    </w:p>
    <w:p w14:paraId="07A6816D" w14:textId="77777777" w:rsidR="00E53BFE" w:rsidRPr="002A2C1C" w:rsidRDefault="00E53BFE" w:rsidP="000B0656">
      <w:pPr>
        <w:spacing w:after="0" w:line="240" w:lineRule="auto"/>
        <w:textAlignment w:val="baseline"/>
        <w:rPr>
          <w:rFonts w:ascii="Segoe UI" w:eastAsia="Times New Roman" w:hAnsi="Segoe UI" w:cs="Segoe UI"/>
          <w:color w:val="000000"/>
          <w:kern w:val="0"/>
          <w:sz w:val="16"/>
          <w:szCs w:val="16"/>
          <w:lang w:eastAsia="en-GB"/>
          <w14:ligatures w14:val="none"/>
        </w:rPr>
      </w:pPr>
    </w:p>
    <w:p w14:paraId="79E12A67"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EFFB69D" w14:textId="7B751781"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5A5A5A"/>
          <w:kern w:val="0"/>
          <w:lang w:eastAsia="en-GB"/>
          <w14:ligatures w14:val="none"/>
        </w:rPr>
        <w:lastRenderedPageBreak/>
        <w:t>Appendix B:</w:t>
      </w:r>
      <w:r w:rsidRPr="002A2C1C">
        <w:rPr>
          <w:rFonts w:ascii="Arial" w:eastAsia="Times New Roman" w:hAnsi="Arial" w:cs="Arial"/>
          <w:color w:val="000000"/>
          <w:kern w:val="0"/>
          <w:lang w:eastAsia="en-GB"/>
          <w14:ligatures w14:val="none"/>
        </w:rPr>
        <w:t xml:space="preserve"> Example of </w:t>
      </w:r>
      <w:r w:rsidR="00156870" w:rsidRPr="002A2C1C">
        <w:rPr>
          <w:rFonts w:ascii="Arial" w:eastAsia="Times New Roman" w:hAnsi="Arial" w:cs="Arial"/>
          <w:color w:val="000000"/>
          <w:kern w:val="0"/>
          <w:lang w:eastAsia="en-GB"/>
          <w14:ligatures w14:val="none"/>
        </w:rPr>
        <w:t>e</w:t>
      </w:r>
      <w:r w:rsidRPr="002A2C1C">
        <w:rPr>
          <w:rFonts w:ascii="Arial" w:eastAsia="Times New Roman" w:hAnsi="Arial" w:cs="Arial"/>
          <w:color w:val="000000"/>
          <w:kern w:val="0"/>
          <w:lang w:eastAsia="en-GB"/>
          <w14:ligatures w14:val="none"/>
        </w:rPr>
        <w:t>videncing engagement form. Each specific form can be found in the workbooks available on the NHS learning hub.     </w:t>
      </w:r>
    </w:p>
    <w:p w14:paraId="030D59B7" w14:textId="396DE03B"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32376932" w14:textId="2FF00112"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12CB60FC" w14:textId="075C0ECE" w:rsidR="000B0656" w:rsidRPr="002A2C1C" w:rsidRDefault="0039794D"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Segoe UI" w:eastAsia="Times New Roman" w:hAnsi="Segoe UI" w:cs="Segoe UI"/>
          <w:noProof/>
          <w:color w:val="000000"/>
          <w:kern w:val="0"/>
          <w:sz w:val="16"/>
          <w:szCs w:val="16"/>
          <w:lang w:eastAsia="en-GB"/>
          <w14:ligatures w14:val="none"/>
        </w:rPr>
        <w:drawing>
          <wp:anchor distT="0" distB="0" distL="114300" distR="114300" simplePos="0" relativeHeight="251653120" behindDoc="1" locked="0" layoutInCell="1" allowOverlap="1" wp14:anchorId="6B0B348B" wp14:editId="6AE60853">
            <wp:simplePos x="0" y="0"/>
            <wp:positionH relativeFrom="column">
              <wp:posOffset>95885</wp:posOffset>
            </wp:positionH>
            <wp:positionV relativeFrom="paragraph">
              <wp:posOffset>-307340</wp:posOffset>
            </wp:positionV>
            <wp:extent cx="5449570" cy="7530465"/>
            <wp:effectExtent l="0" t="0" r="0" b="0"/>
            <wp:wrapNone/>
            <wp:docPr id="1499042972" name="Picture 4"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42972" name="Picture 4" descr="A blue and white document with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4044" t="2654" b="5378"/>
                    <a:stretch/>
                  </pic:blipFill>
                  <pic:spPr bwMode="auto">
                    <a:xfrm>
                      <a:off x="0" y="0"/>
                      <a:ext cx="5449570" cy="753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656" w:rsidRPr="002A2C1C">
        <w:rPr>
          <w:rFonts w:ascii="Arial" w:eastAsia="Times New Roman" w:hAnsi="Arial" w:cs="Arial"/>
          <w:color w:val="000000"/>
          <w:kern w:val="0"/>
          <w:lang w:eastAsia="en-GB"/>
          <w14:ligatures w14:val="none"/>
        </w:rPr>
        <w:t> </w:t>
      </w:r>
    </w:p>
    <w:p w14:paraId="1F546869" w14:textId="68B8748C"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43634DA" w14:textId="5A2B6ED3"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2E964538" w14:textId="17ACBF93"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55EA4DC2" w14:textId="201DA98A"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18B5F235" w14:textId="16C81B9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17198FDB" w14:textId="64166E95"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AB08BAA" w14:textId="172E063C"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71EAE10E" w14:textId="19B6D841"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5AC8D04B" w14:textId="7407D2C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64EBB0F9"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0F13798" w14:textId="013ECB33"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0EE94B8"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5BCC09CB" w14:textId="66DE98FD"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3DA09E5E" w14:textId="324E4D86"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55E8577C" w14:textId="09BC0526"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4D7119FF" w14:textId="1A460ECD"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6FF1F56" w14:textId="5E34219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461D59A"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color w:val="000000"/>
          <w:kern w:val="0"/>
          <w:lang w:eastAsia="en-GB"/>
          <w14:ligatures w14:val="none"/>
        </w:rPr>
        <w:t> </w:t>
      </w:r>
    </w:p>
    <w:p w14:paraId="087119A3"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41693BB0"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5D78DBAB"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334F7909"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47E852F3"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7262094B"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704DE1E7"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18902086"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68AD6793"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35CE105D"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3DC0A743"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2ADB9197"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26209CCF" w14:textId="77777777" w:rsidR="0037073A" w:rsidRPr="002A2C1C" w:rsidRDefault="0037073A" w:rsidP="000B0656">
      <w:pPr>
        <w:spacing w:after="0" w:line="240" w:lineRule="auto"/>
        <w:textAlignment w:val="baseline"/>
        <w:rPr>
          <w:rFonts w:ascii="Arial" w:eastAsia="Times New Roman" w:hAnsi="Arial" w:cs="Arial"/>
          <w:color w:val="5A5A5A"/>
          <w:kern w:val="0"/>
          <w:lang w:eastAsia="en-GB"/>
          <w14:ligatures w14:val="none"/>
        </w:rPr>
      </w:pPr>
    </w:p>
    <w:p w14:paraId="413C7125" w14:textId="77777777" w:rsidR="00EF3661" w:rsidRDefault="00EF3661" w:rsidP="000B0656">
      <w:pPr>
        <w:spacing w:after="0" w:line="240" w:lineRule="auto"/>
        <w:textAlignment w:val="baseline"/>
        <w:rPr>
          <w:rFonts w:ascii="Arial" w:eastAsia="Times New Roman" w:hAnsi="Arial" w:cs="Arial"/>
          <w:b/>
          <w:bCs/>
          <w:color w:val="5A5A5A"/>
          <w:kern w:val="0"/>
          <w:lang w:eastAsia="en-GB"/>
          <w14:ligatures w14:val="none"/>
        </w:rPr>
      </w:pPr>
    </w:p>
    <w:p w14:paraId="27652B13" w14:textId="77777777" w:rsidR="00F765EC" w:rsidRDefault="00F765EC" w:rsidP="000B0656">
      <w:pPr>
        <w:spacing w:after="0" w:line="240" w:lineRule="auto"/>
        <w:textAlignment w:val="baseline"/>
        <w:rPr>
          <w:rFonts w:ascii="Arial" w:eastAsia="Times New Roman" w:hAnsi="Arial" w:cs="Arial"/>
          <w:b/>
          <w:bCs/>
          <w:color w:val="5A5A5A"/>
          <w:kern w:val="0"/>
          <w:lang w:eastAsia="en-GB"/>
          <w14:ligatures w14:val="none"/>
        </w:rPr>
      </w:pPr>
    </w:p>
    <w:p w14:paraId="78965645" w14:textId="77777777" w:rsidR="00F765EC" w:rsidRDefault="00F765EC" w:rsidP="000B0656">
      <w:pPr>
        <w:spacing w:after="0" w:line="240" w:lineRule="auto"/>
        <w:textAlignment w:val="baseline"/>
        <w:rPr>
          <w:rFonts w:ascii="Arial" w:eastAsia="Times New Roman" w:hAnsi="Arial" w:cs="Arial"/>
          <w:b/>
          <w:bCs/>
          <w:color w:val="5A5A5A"/>
          <w:kern w:val="0"/>
          <w:lang w:eastAsia="en-GB"/>
          <w14:ligatures w14:val="none"/>
        </w:rPr>
      </w:pPr>
    </w:p>
    <w:p w14:paraId="3DE9967D" w14:textId="77777777" w:rsidR="00F765EC" w:rsidRDefault="00F765EC" w:rsidP="000B0656">
      <w:pPr>
        <w:spacing w:after="0" w:line="240" w:lineRule="auto"/>
        <w:textAlignment w:val="baseline"/>
        <w:rPr>
          <w:rFonts w:ascii="Arial" w:eastAsia="Times New Roman" w:hAnsi="Arial" w:cs="Arial"/>
          <w:b/>
          <w:bCs/>
          <w:color w:val="5A5A5A"/>
          <w:kern w:val="0"/>
          <w:lang w:eastAsia="en-GB"/>
          <w14:ligatures w14:val="none"/>
        </w:rPr>
      </w:pPr>
    </w:p>
    <w:p w14:paraId="1E14C3F8" w14:textId="77777777" w:rsidR="00F765EC" w:rsidRDefault="00F765EC" w:rsidP="000B0656">
      <w:pPr>
        <w:spacing w:after="0" w:line="240" w:lineRule="auto"/>
        <w:textAlignment w:val="baseline"/>
        <w:rPr>
          <w:rFonts w:ascii="Arial" w:eastAsia="Times New Roman" w:hAnsi="Arial" w:cs="Arial"/>
          <w:b/>
          <w:bCs/>
          <w:color w:val="5A5A5A"/>
          <w:kern w:val="0"/>
          <w:lang w:eastAsia="en-GB"/>
          <w14:ligatures w14:val="none"/>
        </w:rPr>
      </w:pPr>
    </w:p>
    <w:p w14:paraId="55FE0C6C" w14:textId="77777777" w:rsidR="00F765EC" w:rsidRPr="002A2C1C" w:rsidRDefault="00F765EC" w:rsidP="000B0656">
      <w:pPr>
        <w:spacing w:after="0" w:line="240" w:lineRule="auto"/>
        <w:textAlignment w:val="baseline"/>
        <w:rPr>
          <w:rFonts w:ascii="Arial" w:eastAsia="Times New Roman" w:hAnsi="Arial" w:cs="Arial"/>
          <w:b/>
          <w:bCs/>
          <w:color w:val="5A5A5A"/>
          <w:kern w:val="0"/>
          <w:lang w:eastAsia="en-GB"/>
          <w14:ligatures w14:val="none"/>
        </w:rPr>
      </w:pPr>
    </w:p>
    <w:p w14:paraId="543B5398" w14:textId="77777777" w:rsidR="00EF3661" w:rsidRPr="002A2C1C" w:rsidRDefault="00EF3661" w:rsidP="000B0656">
      <w:pPr>
        <w:spacing w:after="0" w:line="240" w:lineRule="auto"/>
        <w:textAlignment w:val="baseline"/>
        <w:rPr>
          <w:rFonts w:ascii="Arial" w:eastAsia="Times New Roman" w:hAnsi="Arial" w:cs="Arial"/>
          <w:b/>
          <w:bCs/>
          <w:color w:val="5A5A5A"/>
          <w:kern w:val="0"/>
          <w:lang w:eastAsia="en-GB"/>
          <w14:ligatures w14:val="none"/>
        </w:rPr>
      </w:pPr>
    </w:p>
    <w:p w14:paraId="3BD53D0A" w14:textId="77777777" w:rsidR="002302C7" w:rsidRDefault="002302C7" w:rsidP="000B0656">
      <w:pPr>
        <w:spacing w:after="0" w:line="240" w:lineRule="auto"/>
        <w:textAlignment w:val="baseline"/>
        <w:rPr>
          <w:rFonts w:ascii="Arial" w:eastAsia="Times New Roman" w:hAnsi="Arial" w:cs="Arial"/>
          <w:b/>
          <w:bCs/>
          <w:color w:val="5A5A5A"/>
          <w:kern w:val="0"/>
          <w:lang w:eastAsia="en-GB"/>
          <w14:ligatures w14:val="none"/>
        </w:rPr>
      </w:pPr>
    </w:p>
    <w:p w14:paraId="70748962"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1B93D7B0"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7F3C58A5"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2BD8F155"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22F4DE4E"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316802F8"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770BD85E" w14:textId="77777777" w:rsidR="00E53BFE" w:rsidRDefault="00E53BFE" w:rsidP="000B0656">
      <w:pPr>
        <w:spacing w:after="0" w:line="240" w:lineRule="auto"/>
        <w:textAlignment w:val="baseline"/>
        <w:rPr>
          <w:rFonts w:ascii="Arial" w:eastAsia="Times New Roman" w:hAnsi="Arial" w:cs="Arial"/>
          <w:b/>
          <w:bCs/>
          <w:color w:val="5A5A5A"/>
          <w:kern w:val="0"/>
          <w:lang w:eastAsia="en-GB"/>
          <w14:ligatures w14:val="none"/>
        </w:rPr>
      </w:pPr>
    </w:p>
    <w:p w14:paraId="51FC4A04" w14:textId="77777777" w:rsidR="002302C7" w:rsidRDefault="002302C7" w:rsidP="000B0656">
      <w:pPr>
        <w:spacing w:after="0" w:line="240" w:lineRule="auto"/>
        <w:textAlignment w:val="baseline"/>
        <w:rPr>
          <w:rFonts w:ascii="Arial" w:eastAsia="Times New Roman" w:hAnsi="Arial" w:cs="Arial"/>
          <w:b/>
          <w:bCs/>
          <w:color w:val="5A5A5A"/>
          <w:kern w:val="0"/>
          <w:lang w:eastAsia="en-GB"/>
          <w14:ligatures w14:val="none"/>
        </w:rPr>
      </w:pPr>
    </w:p>
    <w:p w14:paraId="3D92F695" w14:textId="77777777" w:rsidR="002302C7" w:rsidRDefault="002302C7" w:rsidP="000B0656">
      <w:pPr>
        <w:spacing w:after="0" w:line="240" w:lineRule="auto"/>
        <w:textAlignment w:val="baseline"/>
        <w:rPr>
          <w:rFonts w:ascii="Arial" w:eastAsia="Times New Roman" w:hAnsi="Arial" w:cs="Arial"/>
          <w:b/>
          <w:bCs/>
          <w:color w:val="5A5A5A"/>
          <w:kern w:val="0"/>
          <w:lang w:eastAsia="en-GB"/>
          <w14:ligatures w14:val="none"/>
        </w:rPr>
      </w:pPr>
    </w:p>
    <w:p w14:paraId="4BB2755E" w14:textId="77777777" w:rsidR="009F25D5" w:rsidRDefault="009F25D5" w:rsidP="000B0656">
      <w:pPr>
        <w:spacing w:after="0" w:line="240" w:lineRule="auto"/>
        <w:textAlignment w:val="baseline"/>
        <w:rPr>
          <w:rFonts w:ascii="Arial" w:eastAsia="Times New Roman" w:hAnsi="Arial" w:cs="Arial"/>
          <w:b/>
          <w:bCs/>
          <w:color w:val="5A5A5A"/>
          <w:kern w:val="0"/>
          <w:lang w:eastAsia="en-GB"/>
          <w14:ligatures w14:val="none"/>
        </w:rPr>
      </w:pPr>
    </w:p>
    <w:p w14:paraId="6DED39D0" w14:textId="77777777" w:rsidR="009F25D5" w:rsidRDefault="009F25D5" w:rsidP="000B0656">
      <w:pPr>
        <w:spacing w:after="0" w:line="240" w:lineRule="auto"/>
        <w:textAlignment w:val="baseline"/>
        <w:rPr>
          <w:rFonts w:ascii="Arial" w:eastAsia="Times New Roman" w:hAnsi="Arial" w:cs="Arial"/>
          <w:b/>
          <w:bCs/>
          <w:color w:val="5A5A5A"/>
          <w:kern w:val="0"/>
          <w:lang w:eastAsia="en-GB"/>
          <w14:ligatures w14:val="none"/>
        </w:rPr>
      </w:pPr>
    </w:p>
    <w:p w14:paraId="6CED447E" w14:textId="15488728" w:rsidR="000B0656" w:rsidRPr="003E2730" w:rsidRDefault="000B0656" w:rsidP="000B0656">
      <w:pPr>
        <w:spacing w:after="0" w:line="240" w:lineRule="auto"/>
        <w:textAlignment w:val="baseline"/>
        <w:rPr>
          <w:rFonts w:ascii="Segoe UI" w:eastAsia="Times New Roman" w:hAnsi="Segoe UI" w:cs="Segoe UI"/>
          <w:color w:val="000000"/>
          <w:kern w:val="0"/>
          <w:sz w:val="16"/>
          <w:szCs w:val="16"/>
          <w:lang w:eastAsia="en-GB"/>
          <w14:ligatures w14:val="none"/>
        </w:rPr>
      </w:pPr>
      <w:r w:rsidRPr="002A2C1C">
        <w:rPr>
          <w:rFonts w:ascii="Arial" w:eastAsia="Times New Roman" w:hAnsi="Arial" w:cs="Arial"/>
          <w:b/>
          <w:bCs/>
          <w:color w:val="5A5A5A"/>
          <w:kern w:val="0"/>
          <w:lang w:eastAsia="en-GB"/>
          <w14:ligatures w14:val="none"/>
        </w:rPr>
        <w:lastRenderedPageBreak/>
        <w:t>Appendix C</w:t>
      </w:r>
      <w:r w:rsidR="0037073A" w:rsidRPr="002A2C1C">
        <w:rPr>
          <w:rFonts w:ascii="Arial" w:eastAsia="Times New Roman" w:hAnsi="Arial" w:cs="Arial"/>
          <w:b/>
          <w:bCs/>
          <w:color w:val="5A5A5A"/>
          <w:kern w:val="0"/>
          <w:lang w:eastAsia="en-GB"/>
          <w14:ligatures w14:val="none"/>
        </w:rPr>
        <w:t xml:space="preserve">: </w:t>
      </w:r>
      <w:r w:rsidRPr="002A2C1C">
        <w:rPr>
          <w:rFonts w:ascii="Arial" w:eastAsia="Times New Roman" w:hAnsi="Arial" w:cs="Arial"/>
          <w:color w:val="000000"/>
          <w:kern w:val="0"/>
          <w:lang w:eastAsia="en-GB"/>
          <w14:ligatures w14:val="none"/>
        </w:rPr>
        <w:t xml:space="preserve">Example of self-assessment matrix for </w:t>
      </w:r>
      <w:r w:rsidR="0037073A" w:rsidRPr="002A2C1C">
        <w:rPr>
          <w:rFonts w:ascii="Arial" w:eastAsia="Times New Roman" w:hAnsi="Arial" w:cs="Arial"/>
          <w:color w:val="000000"/>
          <w:kern w:val="0"/>
          <w:lang w:eastAsia="en-GB"/>
          <w14:ligatures w14:val="none"/>
        </w:rPr>
        <w:t>D</w:t>
      </w:r>
      <w:r w:rsidRPr="002A2C1C">
        <w:rPr>
          <w:rFonts w:ascii="Arial" w:eastAsia="Times New Roman" w:hAnsi="Arial" w:cs="Arial"/>
          <w:color w:val="000000"/>
          <w:kern w:val="0"/>
          <w:lang w:eastAsia="en-GB"/>
          <w14:ligatures w14:val="none"/>
        </w:rPr>
        <w:t>omain 2.  </w:t>
      </w:r>
    </w:p>
    <w:p w14:paraId="1BCB8AAD" w14:textId="6D47FF2B" w:rsidR="000B0656" w:rsidRPr="002A2C1C" w:rsidRDefault="0039794D"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Segoe UI" w:eastAsia="Times New Roman" w:hAnsi="Segoe UI" w:cs="Segoe UI"/>
          <w:noProof/>
          <w:color w:val="000000"/>
          <w:kern w:val="0"/>
          <w:sz w:val="16"/>
          <w:szCs w:val="16"/>
          <w:lang w:eastAsia="en-GB"/>
          <w14:ligatures w14:val="none"/>
        </w:rPr>
        <w:drawing>
          <wp:anchor distT="0" distB="0" distL="114300" distR="114300" simplePos="0" relativeHeight="251654144" behindDoc="0" locked="0" layoutInCell="1" allowOverlap="1" wp14:anchorId="26EA2CE4" wp14:editId="2A2B0EA1">
            <wp:simplePos x="0" y="0"/>
            <wp:positionH relativeFrom="column">
              <wp:posOffset>150495</wp:posOffset>
            </wp:positionH>
            <wp:positionV relativeFrom="paragraph">
              <wp:posOffset>7620</wp:posOffset>
            </wp:positionV>
            <wp:extent cx="6017895" cy="8555990"/>
            <wp:effectExtent l="0" t="0" r="1905" b="0"/>
            <wp:wrapNone/>
            <wp:docPr id="1602849353" name="Picture 3"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49353" name="Picture 3" descr="A close-up of a survey&#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173" t="1090" r="1685" b="6255"/>
                    <a:stretch/>
                  </pic:blipFill>
                  <pic:spPr bwMode="auto">
                    <a:xfrm>
                      <a:off x="0" y="0"/>
                      <a:ext cx="6017895" cy="855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656" w:rsidRPr="002A2C1C">
        <w:rPr>
          <w:rFonts w:ascii="Arial" w:eastAsia="Times New Roman" w:hAnsi="Arial" w:cs="Arial"/>
          <w:color w:val="000000"/>
          <w:kern w:val="0"/>
          <w:lang w:val="en-US" w:eastAsia="en-GB"/>
          <w14:ligatures w14:val="none"/>
        </w:rPr>
        <w:t> </w:t>
      </w:r>
    </w:p>
    <w:p w14:paraId="6A93DC06" w14:textId="58E8CF3F"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456CAF77" w14:textId="0E9C0ABE"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5944789" w14:textId="7DEE36DA"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3AD3BC0B" w14:textId="771D3A58" w:rsidR="000B0656" w:rsidRPr="002302C7" w:rsidRDefault="000B0656" w:rsidP="000B0656">
      <w:pPr>
        <w:spacing w:after="0" w:line="240" w:lineRule="auto"/>
        <w:textAlignment w:val="baseline"/>
        <w:rPr>
          <w:rFonts w:ascii="Arial" w:eastAsia="Times New Roman" w:hAnsi="Arial" w:cs="Arial"/>
          <w:color w:val="000000"/>
          <w:kern w:val="0"/>
          <w:lang w:val="en-US" w:eastAsia="en-GB"/>
          <w14:ligatures w14:val="none"/>
        </w:rPr>
      </w:pPr>
      <w:r w:rsidRPr="002A2C1C">
        <w:rPr>
          <w:rFonts w:ascii="Arial" w:eastAsia="Times New Roman" w:hAnsi="Arial" w:cs="Arial"/>
          <w:color w:val="000000"/>
          <w:kern w:val="0"/>
          <w:lang w:val="en-US" w:eastAsia="en-GB"/>
          <w14:ligatures w14:val="none"/>
        </w:rPr>
        <w:t>  </w:t>
      </w:r>
    </w:p>
    <w:p w14:paraId="67E1BEA5" w14:textId="26C4C09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A5BB92D" w14:textId="182B9A44"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BDBC925" w14:textId="4D928F05"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9C04319" w14:textId="31ED07EB"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2FDAC178"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63CD29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1667B4F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23960D92"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4E93697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841C264"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DCB26BB"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599BAC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5A0801A"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95F244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200D3B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4C839B5"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105A76C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98B4F3C"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06BB1AC"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6E8BFD81"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B893EF8"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2B41625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0667ABC9"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235E641"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8CF3A34"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40F8E0FD"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26DC2CBE"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67AD3EE7"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C530180"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176D86AF"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5FD4B2BA"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7DD96A86"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18D89888" w14:textId="77777777" w:rsidR="000B0656" w:rsidRPr="002A2C1C" w:rsidRDefault="000B0656" w:rsidP="000B0656">
      <w:pPr>
        <w:spacing w:after="0" w:line="240" w:lineRule="auto"/>
        <w:textAlignment w:val="baseline"/>
        <w:rPr>
          <w:rFonts w:ascii="Segoe UI" w:eastAsia="Times New Roman" w:hAnsi="Segoe UI" w:cs="Segoe UI"/>
          <w:color w:val="000000"/>
          <w:kern w:val="0"/>
          <w:sz w:val="16"/>
          <w:szCs w:val="16"/>
          <w:lang w:val="en-US" w:eastAsia="en-GB"/>
          <w14:ligatures w14:val="none"/>
        </w:rPr>
      </w:pPr>
      <w:r w:rsidRPr="002A2C1C">
        <w:rPr>
          <w:rFonts w:ascii="Arial" w:eastAsia="Times New Roman" w:hAnsi="Arial" w:cs="Arial"/>
          <w:color w:val="000000"/>
          <w:kern w:val="0"/>
          <w:lang w:val="en-US" w:eastAsia="en-GB"/>
          <w14:ligatures w14:val="none"/>
        </w:rPr>
        <w:t> </w:t>
      </w:r>
    </w:p>
    <w:p w14:paraId="6CE60765" w14:textId="77777777" w:rsidR="0039794D" w:rsidRDefault="0039794D" w:rsidP="000B0656">
      <w:pPr>
        <w:spacing w:after="0" w:line="240" w:lineRule="auto"/>
        <w:textAlignment w:val="baseline"/>
        <w:rPr>
          <w:ins w:id="3" w:author="DAVIS, Vanessa (NHS ENGLAND)" w:date="2025-05-01T10:50:00Z" w16du:dateUtc="2025-05-01T09:50:00Z"/>
          <w:rFonts w:ascii="Arial" w:eastAsia="Times New Roman" w:hAnsi="Arial" w:cs="Arial"/>
          <w:color w:val="5A5A5A"/>
          <w:kern w:val="0"/>
          <w:lang w:eastAsia="en-GB"/>
          <w14:ligatures w14:val="none"/>
        </w:rPr>
      </w:pPr>
    </w:p>
    <w:p w14:paraId="46998D6C" w14:textId="1361C1B6" w:rsidR="00A0124F" w:rsidRPr="00E53BFE" w:rsidRDefault="00A0124F" w:rsidP="00A0124F">
      <w:pPr>
        <w:spacing w:after="0" w:line="240" w:lineRule="auto"/>
        <w:textAlignment w:val="baseline"/>
        <w:rPr>
          <w:rFonts w:ascii="Segoe UI" w:eastAsia="Times New Roman" w:hAnsi="Segoe UI" w:cs="Segoe UI"/>
          <w:color w:val="000000"/>
          <w:kern w:val="0"/>
          <w:sz w:val="16"/>
          <w:szCs w:val="16"/>
          <w:lang w:val="en-US" w:eastAsia="en-GB"/>
          <w14:ligatures w14:val="none"/>
        </w:rPr>
        <w:sectPr w:rsidR="00A0124F" w:rsidRPr="00E53BFE" w:rsidSect="0083434C">
          <w:pgSz w:w="11906" w:h="16838"/>
          <w:pgMar w:top="1440" w:right="1440" w:bottom="1440" w:left="1440" w:header="708" w:footer="708" w:gutter="0"/>
          <w:cols w:space="708"/>
          <w:docGrid w:linePitch="360"/>
        </w:sectPr>
      </w:pPr>
    </w:p>
    <w:p w14:paraId="79D9394C" w14:textId="192C7E57" w:rsidR="00A62BB3" w:rsidRDefault="00A8507E" w:rsidP="005D186E">
      <w:pPr>
        <w:spacing w:after="0" w:line="240" w:lineRule="auto"/>
        <w:textAlignment w:val="baseline"/>
        <w:rPr>
          <w:rFonts w:ascii="Arial" w:eastAsia="Times New Roman" w:hAnsi="Arial" w:cs="Arial"/>
          <w:color w:val="000000"/>
          <w:kern w:val="0"/>
          <w:lang w:eastAsia="en-GB"/>
          <w14:ligatures w14:val="none"/>
        </w:rPr>
      </w:pPr>
      <w:bookmarkStart w:id="4" w:name="AppendixD"/>
      <w:bookmarkEnd w:id="0"/>
      <w:bookmarkEnd w:id="4"/>
      <w:r w:rsidRPr="002A2C1C">
        <w:rPr>
          <w:rFonts w:ascii="Arial" w:eastAsia="Times New Roman" w:hAnsi="Arial" w:cs="Arial"/>
          <w:b/>
          <w:bCs/>
          <w:color w:val="5A5A5A"/>
          <w:kern w:val="0"/>
          <w:lang w:eastAsia="en-GB"/>
          <w14:ligatures w14:val="none"/>
        </w:rPr>
        <w:lastRenderedPageBreak/>
        <w:t xml:space="preserve">Appendix </w:t>
      </w:r>
      <w:r>
        <w:rPr>
          <w:rFonts w:ascii="Arial" w:eastAsia="Times New Roman" w:hAnsi="Arial" w:cs="Arial"/>
          <w:b/>
          <w:bCs/>
          <w:color w:val="5A5A5A"/>
          <w:kern w:val="0"/>
          <w:lang w:eastAsia="en-GB"/>
          <w14:ligatures w14:val="none"/>
        </w:rPr>
        <w:t>D</w:t>
      </w:r>
      <w:r w:rsidRPr="002A2C1C">
        <w:rPr>
          <w:rFonts w:ascii="Arial" w:eastAsia="Times New Roman" w:hAnsi="Arial" w:cs="Arial"/>
          <w:b/>
          <w:bCs/>
          <w:color w:val="5A5A5A"/>
          <w:kern w:val="0"/>
          <w:lang w:eastAsia="en-GB"/>
          <w14:ligatures w14:val="none"/>
        </w:rPr>
        <w:t xml:space="preserve">: </w:t>
      </w:r>
      <w:r>
        <w:rPr>
          <w:rFonts w:ascii="Arial" w:eastAsia="Times New Roman" w:hAnsi="Arial" w:cs="Arial"/>
          <w:color w:val="000000"/>
          <w:kern w:val="0"/>
          <w:lang w:eastAsia="en-GB"/>
          <w14:ligatures w14:val="none"/>
        </w:rPr>
        <w:t>Lesson plans for each training day</w:t>
      </w:r>
    </w:p>
    <w:p w14:paraId="650D870E" w14:textId="77777777" w:rsidR="00A8507E" w:rsidRDefault="00A8507E" w:rsidP="005D186E">
      <w:pPr>
        <w:spacing w:after="0" w:line="240" w:lineRule="auto"/>
        <w:textAlignment w:val="baseline"/>
        <w:rPr>
          <w:rFonts w:ascii="Arial" w:eastAsia="Times New Roman" w:hAnsi="Arial" w:cs="Arial"/>
          <w:color w:val="000000"/>
          <w:kern w:val="0"/>
          <w:lang w:eastAsia="en-GB"/>
          <w14:ligatures w14:val="none"/>
        </w:rPr>
      </w:pPr>
    </w:p>
    <w:p w14:paraId="19713CCF" w14:textId="0F5149FA" w:rsidR="009F25D5" w:rsidRDefault="009F25D5" w:rsidP="005D186E">
      <w:pPr>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Module one</w:t>
      </w:r>
    </w:p>
    <w:p w14:paraId="7B545FEE" w14:textId="142ABABB" w:rsidR="0034724F" w:rsidRPr="0034724F" w:rsidRDefault="0034724F" w:rsidP="005D186E">
      <w:p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For this module, the lecture sections will be delivered live by the facilitators. The slides and other materials will be provided in advance.</w:t>
      </w:r>
    </w:p>
    <w:p w14:paraId="4FB1E554" w14:textId="77777777" w:rsidR="009F25D5" w:rsidRPr="0034724F" w:rsidRDefault="009F25D5" w:rsidP="005D186E">
      <w:pPr>
        <w:spacing w:after="0" w:line="240" w:lineRule="auto"/>
        <w:textAlignment w:val="baseline"/>
        <w:rPr>
          <w:rFonts w:ascii="Arial" w:eastAsia="Times New Roman" w:hAnsi="Arial" w:cs="Arial"/>
          <w:color w:val="000000"/>
          <w:kern w:val="0"/>
          <w:sz w:val="10"/>
          <w:szCs w:val="10"/>
          <w:lang w:eastAsia="en-GB"/>
          <w14:ligatures w14:val="none"/>
        </w:rPr>
      </w:pPr>
    </w:p>
    <w:tbl>
      <w:tblPr>
        <w:tblStyle w:val="TableGrid"/>
        <w:tblW w:w="9923" w:type="dxa"/>
        <w:tblInd w:w="-5" w:type="dxa"/>
        <w:tblLook w:val="04A0" w:firstRow="1" w:lastRow="0" w:firstColumn="1" w:lastColumn="0" w:noHBand="0" w:noVBand="1"/>
      </w:tblPr>
      <w:tblGrid>
        <w:gridCol w:w="1821"/>
        <w:gridCol w:w="3609"/>
        <w:gridCol w:w="1733"/>
        <w:gridCol w:w="2760"/>
      </w:tblGrid>
      <w:tr w:rsidR="009F25D5" w:rsidRPr="009F25D5" w14:paraId="4CE1C2FF" w14:textId="77777777" w:rsidTr="00086387">
        <w:tc>
          <w:tcPr>
            <w:tcW w:w="1821" w:type="dxa"/>
            <w:shd w:val="clear" w:color="auto" w:fill="auto"/>
          </w:tcPr>
          <w:p w14:paraId="457A5325" w14:textId="77777777" w:rsidR="009F25D5" w:rsidRPr="009F25D5" w:rsidRDefault="009F25D5" w:rsidP="00D25AAE">
            <w:pPr>
              <w:pStyle w:val="NoSpacing"/>
              <w:rPr>
                <w:rFonts w:ascii="Arial" w:hAnsi="Arial" w:cs="Arial"/>
                <w:b/>
                <w:bCs/>
              </w:rPr>
            </w:pPr>
            <w:r w:rsidRPr="009F25D5">
              <w:rPr>
                <w:rFonts w:ascii="Arial" w:hAnsi="Arial" w:cs="Arial"/>
                <w:b/>
                <w:bCs/>
              </w:rPr>
              <w:t>Section</w:t>
            </w:r>
          </w:p>
        </w:tc>
        <w:tc>
          <w:tcPr>
            <w:tcW w:w="3609" w:type="dxa"/>
            <w:shd w:val="clear" w:color="auto" w:fill="auto"/>
          </w:tcPr>
          <w:p w14:paraId="00D48BAF" w14:textId="77777777" w:rsidR="009F25D5" w:rsidRPr="009F25D5" w:rsidRDefault="009F25D5" w:rsidP="00D25AAE">
            <w:pPr>
              <w:pStyle w:val="NoSpacing"/>
              <w:rPr>
                <w:rFonts w:ascii="Arial" w:hAnsi="Arial" w:cs="Arial"/>
                <w:b/>
                <w:bCs/>
              </w:rPr>
            </w:pPr>
            <w:r w:rsidRPr="009F25D5">
              <w:rPr>
                <w:rFonts w:ascii="Arial" w:hAnsi="Arial" w:cs="Arial"/>
                <w:b/>
                <w:bCs/>
              </w:rPr>
              <w:t>Content</w:t>
            </w:r>
          </w:p>
        </w:tc>
        <w:tc>
          <w:tcPr>
            <w:tcW w:w="1733" w:type="dxa"/>
            <w:shd w:val="clear" w:color="auto" w:fill="auto"/>
          </w:tcPr>
          <w:p w14:paraId="74FF78DC" w14:textId="77777777" w:rsidR="009F25D5" w:rsidRPr="009F25D5" w:rsidRDefault="009F25D5" w:rsidP="00D25AAE">
            <w:pPr>
              <w:pStyle w:val="NoSpacing"/>
              <w:rPr>
                <w:rFonts w:ascii="Arial" w:hAnsi="Arial" w:cs="Arial"/>
                <w:b/>
                <w:bCs/>
              </w:rPr>
            </w:pPr>
            <w:r w:rsidRPr="009F25D5">
              <w:rPr>
                <w:rFonts w:ascii="Arial" w:hAnsi="Arial" w:cs="Arial"/>
                <w:b/>
                <w:bCs/>
              </w:rPr>
              <w:t>Timing</w:t>
            </w:r>
          </w:p>
        </w:tc>
        <w:tc>
          <w:tcPr>
            <w:tcW w:w="2760" w:type="dxa"/>
            <w:shd w:val="clear" w:color="auto" w:fill="auto"/>
          </w:tcPr>
          <w:p w14:paraId="07CC8A49" w14:textId="77777777" w:rsidR="009F25D5" w:rsidRPr="009F25D5" w:rsidRDefault="009F25D5" w:rsidP="00D25AAE">
            <w:pPr>
              <w:pStyle w:val="NoSpacing"/>
              <w:rPr>
                <w:rFonts w:ascii="Arial" w:hAnsi="Arial" w:cs="Arial"/>
                <w:b/>
                <w:bCs/>
              </w:rPr>
            </w:pPr>
            <w:r w:rsidRPr="009F25D5">
              <w:rPr>
                <w:rFonts w:ascii="Arial" w:hAnsi="Arial" w:cs="Arial"/>
                <w:b/>
                <w:bCs/>
              </w:rPr>
              <w:t>Form</w:t>
            </w:r>
          </w:p>
        </w:tc>
      </w:tr>
      <w:tr w:rsidR="009F25D5" w:rsidRPr="009F25D5" w14:paraId="2F3A89E2" w14:textId="77777777" w:rsidTr="009F25D5">
        <w:tc>
          <w:tcPr>
            <w:tcW w:w="1821" w:type="dxa"/>
            <w:shd w:val="clear" w:color="auto" w:fill="FFFFFF" w:themeFill="background1"/>
          </w:tcPr>
          <w:p w14:paraId="0C029E7C" w14:textId="77777777" w:rsidR="009F25D5" w:rsidRPr="009F25D5" w:rsidRDefault="009F25D5" w:rsidP="00D25AAE">
            <w:pPr>
              <w:pStyle w:val="NoSpacing"/>
              <w:rPr>
                <w:rFonts w:ascii="Arial" w:hAnsi="Arial" w:cs="Arial"/>
              </w:rPr>
            </w:pPr>
            <w:r w:rsidRPr="009F25D5">
              <w:rPr>
                <w:rFonts w:ascii="Arial" w:hAnsi="Arial" w:cs="Arial"/>
              </w:rPr>
              <w:t>Introduction to enhance</w:t>
            </w:r>
          </w:p>
        </w:tc>
        <w:tc>
          <w:tcPr>
            <w:tcW w:w="3609" w:type="dxa"/>
            <w:shd w:val="clear" w:color="auto" w:fill="FFFFFF" w:themeFill="background1"/>
          </w:tcPr>
          <w:p w14:paraId="5B86B976"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What is enhance?</w:t>
            </w:r>
          </w:p>
          <w:p w14:paraId="5A85C978"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What is expected from an enhance FPP resident doctor</w:t>
            </w:r>
          </w:p>
          <w:p w14:paraId="598EE61F"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Requirements: what work you need to complete, how to get signed off</w:t>
            </w:r>
          </w:p>
          <w:p w14:paraId="5A1F11D2"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Q&amp;A with signposting to website</w:t>
            </w:r>
          </w:p>
        </w:tc>
        <w:tc>
          <w:tcPr>
            <w:tcW w:w="1733" w:type="dxa"/>
            <w:shd w:val="clear" w:color="auto" w:fill="FFFFFF" w:themeFill="background1"/>
          </w:tcPr>
          <w:p w14:paraId="74FB87F7" w14:textId="435B9331" w:rsidR="009F25D5" w:rsidRPr="009F25D5" w:rsidRDefault="009F25D5" w:rsidP="00D25AAE">
            <w:pPr>
              <w:pStyle w:val="NoSpacing"/>
              <w:rPr>
                <w:rFonts w:ascii="Arial" w:hAnsi="Arial" w:cs="Arial"/>
              </w:rPr>
            </w:pPr>
            <w:r w:rsidRPr="009F25D5">
              <w:rPr>
                <w:rFonts w:ascii="Arial" w:hAnsi="Arial" w:cs="Arial"/>
              </w:rPr>
              <w:t>20 minutes</w:t>
            </w:r>
          </w:p>
        </w:tc>
        <w:tc>
          <w:tcPr>
            <w:tcW w:w="2760" w:type="dxa"/>
            <w:shd w:val="clear" w:color="auto" w:fill="FFFFFF" w:themeFill="background1"/>
          </w:tcPr>
          <w:p w14:paraId="709C1766" w14:textId="77777777" w:rsidR="009F25D5" w:rsidRPr="009F25D5" w:rsidRDefault="009F25D5" w:rsidP="00D25AAE">
            <w:pPr>
              <w:pStyle w:val="NoSpacing"/>
              <w:rPr>
                <w:rFonts w:ascii="Arial" w:hAnsi="Arial" w:cs="Arial"/>
              </w:rPr>
            </w:pPr>
            <w:r w:rsidRPr="009F25D5">
              <w:rPr>
                <w:rFonts w:ascii="Arial" w:hAnsi="Arial" w:cs="Arial"/>
              </w:rPr>
              <w:t>Lecture slides delivered by facilitator</w:t>
            </w:r>
          </w:p>
        </w:tc>
      </w:tr>
      <w:tr w:rsidR="009F25D5" w:rsidRPr="009F25D5" w14:paraId="64B70A22" w14:textId="77777777" w:rsidTr="009F25D5">
        <w:tc>
          <w:tcPr>
            <w:tcW w:w="1821" w:type="dxa"/>
            <w:shd w:val="clear" w:color="auto" w:fill="FFFFFF" w:themeFill="background1"/>
          </w:tcPr>
          <w:p w14:paraId="73C8773E" w14:textId="77777777" w:rsidR="009F25D5" w:rsidRPr="009F25D5" w:rsidRDefault="009F25D5" w:rsidP="00D25AAE">
            <w:pPr>
              <w:pStyle w:val="NoSpacing"/>
              <w:rPr>
                <w:rFonts w:ascii="Arial" w:hAnsi="Arial" w:cs="Arial"/>
              </w:rPr>
            </w:pPr>
            <w:r w:rsidRPr="009F25D5">
              <w:rPr>
                <w:rFonts w:ascii="Arial" w:hAnsi="Arial" w:cs="Arial"/>
              </w:rPr>
              <w:t>Lightening concepts</w:t>
            </w:r>
          </w:p>
        </w:tc>
        <w:tc>
          <w:tcPr>
            <w:tcW w:w="3609" w:type="dxa"/>
            <w:shd w:val="clear" w:color="auto" w:fill="FFFFFF" w:themeFill="background1"/>
          </w:tcPr>
          <w:p w14:paraId="6C93850D"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Quiz questions on concepts from six modules with short, explanatory slides</w:t>
            </w:r>
          </w:p>
        </w:tc>
        <w:tc>
          <w:tcPr>
            <w:tcW w:w="1733" w:type="dxa"/>
            <w:shd w:val="clear" w:color="auto" w:fill="FFFFFF" w:themeFill="background1"/>
          </w:tcPr>
          <w:p w14:paraId="7264238E" w14:textId="5F427A2D" w:rsidR="009F25D5" w:rsidRPr="009F25D5" w:rsidRDefault="009F25D5" w:rsidP="00D25AAE">
            <w:pPr>
              <w:pStyle w:val="NoSpacing"/>
              <w:rPr>
                <w:rFonts w:ascii="Arial" w:hAnsi="Arial" w:cs="Arial"/>
              </w:rPr>
            </w:pPr>
            <w:r w:rsidRPr="009F25D5">
              <w:rPr>
                <w:rFonts w:ascii="Arial" w:hAnsi="Arial" w:cs="Arial"/>
              </w:rPr>
              <w:t>20 minutes</w:t>
            </w:r>
          </w:p>
        </w:tc>
        <w:tc>
          <w:tcPr>
            <w:tcW w:w="2760" w:type="dxa"/>
            <w:shd w:val="clear" w:color="auto" w:fill="FFFFFF" w:themeFill="background1"/>
          </w:tcPr>
          <w:p w14:paraId="06B4E4B8" w14:textId="77777777" w:rsidR="009F25D5" w:rsidRPr="009F25D5" w:rsidRDefault="009F25D5" w:rsidP="00D25AAE">
            <w:pPr>
              <w:pStyle w:val="NoSpacing"/>
              <w:rPr>
                <w:rFonts w:ascii="Arial" w:hAnsi="Arial" w:cs="Arial"/>
              </w:rPr>
            </w:pPr>
            <w:r w:rsidRPr="009F25D5">
              <w:rPr>
                <w:rFonts w:ascii="Arial" w:hAnsi="Arial" w:cs="Arial"/>
              </w:rPr>
              <w:t>Slido quiz with lecture slides delivered by facilitator</w:t>
            </w:r>
          </w:p>
        </w:tc>
      </w:tr>
      <w:tr w:rsidR="009F25D5" w:rsidRPr="009F25D5" w14:paraId="49CB68E0" w14:textId="77777777" w:rsidTr="009F25D5">
        <w:tc>
          <w:tcPr>
            <w:tcW w:w="9923" w:type="dxa"/>
            <w:gridSpan w:val="4"/>
            <w:shd w:val="clear" w:color="auto" w:fill="FFFFFF" w:themeFill="background1"/>
          </w:tcPr>
          <w:p w14:paraId="5D0CA965" w14:textId="4F50D3E9" w:rsidR="009F25D5" w:rsidRPr="009F25D5" w:rsidRDefault="009F25D5" w:rsidP="00D25AAE">
            <w:pPr>
              <w:pStyle w:val="NoSpacing"/>
              <w:jc w:val="center"/>
              <w:rPr>
                <w:rFonts w:ascii="Arial" w:hAnsi="Arial" w:cs="Arial"/>
                <w:b/>
                <w:bCs/>
              </w:rPr>
            </w:pPr>
            <w:r w:rsidRPr="009F25D5">
              <w:rPr>
                <w:rFonts w:ascii="Arial" w:hAnsi="Arial" w:cs="Arial"/>
                <w:b/>
                <w:bCs/>
              </w:rPr>
              <w:t>TEA BREAK- 15 minutes</w:t>
            </w:r>
          </w:p>
        </w:tc>
      </w:tr>
      <w:tr w:rsidR="009F25D5" w:rsidRPr="009F25D5" w14:paraId="5151FABF" w14:textId="77777777" w:rsidTr="009F25D5">
        <w:tc>
          <w:tcPr>
            <w:tcW w:w="1821" w:type="dxa"/>
            <w:shd w:val="clear" w:color="auto" w:fill="FFFFFF" w:themeFill="background1"/>
          </w:tcPr>
          <w:p w14:paraId="1B832368" w14:textId="77777777" w:rsidR="009F25D5" w:rsidRPr="009F25D5" w:rsidRDefault="009F25D5" w:rsidP="00D25AAE">
            <w:pPr>
              <w:pStyle w:val="NoSpacing"/>
              <w:rPr>
                <w:rFonts w:ascii="Arial" w:hAnsi="Arial" w:cs="Arial"/>
              </w:rPr>
            </w:pPr>
            <w:r w:rsidRPr="009F25D5">
              <w:rPr>
                <w:rFonts w:ascii="Arial" w:hAnsi="Arial" w:cs="Arial"/>
              </w:rPr>
              <w:t>Quality improvement theory</w:t>
            </w:r>
          </w:p>
        </w:tc>
        <w:tc>
          <w:tcPr>
            <w:tcW w:w="3609" w:type="dxa"/>
            <w:shd w:val="clear" w:color="auto" w:fill="FFFFFF" w:themeFill="background1"/>
          </w:tcPr>
          <w:p w14:paraId="10F211F1"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QI definitions</w:t>
            </w:r>
          </w:p>
          <w:p w14:paraId="31A71721"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Why is QI important</w:t>
            </w:r>
          </w:p>
          <w:p w14:paraId="722F18E3"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Stages of QI</w:t>
            </w:r>
          </w:p>
          <w:p w14:paraId="13DABCBF"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Worked example</w:t>
            </w:r>
          </w:p>
          <w:p w14:paraId="49879DAA" w14:textId="77777777" w:rsidR="009F25D5" w:rsidRPr="009F25D5" w:rsidRDefault="009F25D5" w:rsidP="009F25D5">
            <w:pPr>
              <w:pStyle w:val="NoSpacing"/>
              <w:numPr>
                <w:ilvl w:val="0"/>
                <w:numId w:val="16"/>
              </w:numPr>
              <w:rPr>
                <w:rFonts w:ascii="Arial" w:hAnsi="Arial" w:cs="Arial"/>
              </w:rPr>
            </w:pPr>
            <w:r w:rsidRPr="009F25D5">
              <w:rPr>
                <w:rFonts w:ascii="Arial" w:hAnsi="Arial" w:cs="Arial"/>
              </w:rPr>
              <w:t>Q&amp;A</w:t>
            </w:r>
          </w:p>
        </w:tc>
        <w:tc>
          <w:tcPr>
            <w:tcW w:w="1733" w:type="dxa"/>
            <w:shd w:val="clear" w:color="auto" w:fill="FFFFFF" w:themeFill="background1"/>
          </w:tcPr>
          <w:p w14:paraId="72B85806" w14:textId="77777777" w:rsidR="009F25D5" w:rsidRPr="009F25D5" w:rsidRDefault="009F25D5" w:rsidP="00D25AAE">
            <w:pPr>
              <w:pStyle w:val="NoSpacing"/>
              <w:rPr>
                <w:rFonts w:ascii="Arial" w:hAnsi="Arial" w:cs="Arial"/>
              </w:rPr>
            </w:pPr>
            <w:r w:rsidRPr="009F25D5">
              <w:rPr>
                <w:rFonts w:ascii="Arial" w:hAnsi="Arial" w:cs="Arial"/>
              </w:rPr>
              <w:t>90 minutes</w:t>
            </w:r>
          </w:p>
        </w:tc>
        <w:tc>
          <w:tcPr>
            <w:tcW w:w="2760" w:type="dxa"/>
            <w:shd w:val="clear" w:color="auto" w:fill="FFFFFF" w:themeFill="background1"/>
          </w:tcPr>
          <w:p w14:paraId="2515D325" w14:textId="77777777" w:rsidR="009F25D5" w:rsidRPr="009F25D5" w:rsidRDefault="009F25D5" w:rsidP="00D25AAE">
            <w:pPr>
              <w:pStyle w:val="NoSpacing"/>
              <w:rPr>
                <w:rFonts w:ascii="Arial" w:hAnsi="Arial" w:cs="Arial"/>
              </w:rPr>
            </w:pPr>
            <w:r w:rsidRPr="009F25D5">
              <w:rPr>
                <w:rFonts w:ascii="Arial" w:hAnsi="Arial" w:cs="Arial"/>
              </w:rPr>
              <w:t>Lecture slides and small group work delivered by facilitator</w:t>
            </w:r>
          </w:p>
        </w:tc>
      </w:tr>
      <w:tr w:rsidR="009F25D5" w:rsidRPr="009F25D5" w14:paraId="07AC8EFE" w14:textId="77777777" w:rsidTr="009F25D5">
        <w:tc>
          <w:tcPr>
            <w:tcW w:w="9923" w:type="dxa"/>
            <w:gridSpan w:val="4"/>
            <w:shd w:val="clear" w:color="auto" w:fill="FFFFFF" w:themeFill="background1"/>
          </w:tcPr>
          <w:p w14:paraId="510D5617" w14:textId="70985D6E" w:rsidR="009F25D5" w:rsidRPr="009F25D5" w:rsidRDefault="009F25D5" w:rsidP="009F25D5">
            <w:pPr>
              <w:pStyle w:val="NoSpacing"/>
              <w:shd w:val="clear" w:color="auto" w:fill="FFFFFF" w:themeFill="background1"/>
              <w:jc w:val="center"/>
              <w:rPr>
                <w:rFonts w:ascii="Arial" w:hAnsi="Arial" w:cs="Arial"/>
                <w:b/>
                <w:bCs/>
              </w:rPr>
            </w:pPr>
            <w:r w:rsidRPr="009F25D5">
              <w:rPr>
                <w:rFonts w:ascii="Arial" w:hAnsi="Arial" w:cs="Arial"/>
                <w:b/>
                <w:bCs/>
              </w:rPr>
              <w:t>LUNCH BREAK- 40 minutes</w:t>
            </w:r>
          </w:p>
        </w:tc>
      </w:tr>
      <w:tr w:rsidR="009F25D5" w:rsidRPr="009F25D5" w14:paraId="0D2C5AD7" w14:textId="77777777" w:rsidTr="009F25D5">
        <w:tc>
          <w:tcPr>
            <w:tcW w:w="1821" w:type="dxa"/>
            <w:shd w:val="clear" w:color="auto" w:fill="FFFFFF" w:themeFill="background1"/>
          </w:tcPr>
          <w:p w14:paraId="01F66990"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Quality improvement in practice</w:t>
            </w:r>
          </w:p>
        </w:tc>
        <w:tc>
          <w:tcPr>
            <w:tcW w:w="3609" w:type="dxa"/>
            <w:shd w:val="clear" w:color="auto" w:fill="FFFFFF" w:themeFill="background1"/>
          </w:tcPr>
          <w:p w14:paraId="653C7122"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SpaceTeam worked example</w:t>
            </w:r>
          </w:p>
          <w:p w14:paraId="5ACD0B8E"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Write up</w:t>
            </w:r>
          </w:p>
          <w:p w14:paraId="07412E24"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Presentation</w:t>
            </w:r>
          </w:p>
        </w:tc>
        <w:tc>
          <w:tcPr>
            <w:tcW w:w="1733" w:type="dxa"/>
            <w:shd w:val="clear" w:color="auto" w:fill="FFFFFF" w:themeFill="background1"/>
          </w:tcPr>
          <w:p w14:paraId="6A93CF9A"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90 minutes</w:t>
            </w:r>
          </w:p>
        </w:tc>
        <w:tc>
          <w:tcPr>
            <w:tcW w:w="2760" w:type="dxa"/>
            <w:shd w:val="clear" w:color="auto" w:fill="FFFFFF" w:themeFill="background1"/>
          </w:tcPr>
          <w:p w14:paraId="43902D73"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Game and group work delivered by facilitator</w:t>
            </w:r>
          </w:p>
        </w:tc>
      </w:tr>
      <w:tr w:rsidR="009F25D5" w:rsidRPr="009F25D5" w14:paraId="60A6D9CB" w14:textId="77777777" w:rsidTr="009F25D5">
        <w:tc>
          <w:tcPr>
            <w:tcW w:w="9923" w:type="dxa"/>
            <w:gridSpan w:val="4"/>
            <w:shd w:val="clear" w:color="auto" w:fill="FFFFFF" w:themeFill="background1"/>
          </w:tcPr>
          <w:p w14:paraId="79A59736" w14:textId="4E0391F0" w:rsidR="009F25D5" w:rsidRPr="009F25D5" w:rsidRDefault="009F25D5" w:rsidP="009F25D5">
            <w:pPr>
              <w:pStyle w:val="NoSpacing"/>
              <w:shd w:val="clear" w:color="auto" w:fill="FFFFFF" w:themeFill="background1"/>
              <w:jc w:val="center"/>
              <w:rPr>
                <w:rFonts w:ascii="Arial" w:hAnsi="Arial" w:cs="Arial"/>
                <w:b/>
                <w:bCs/>
              </w:rPr>
            </w:pPr>
            <w:r w:rsidRPr="009F25D5">
              <w:rPr>
                <w:rFonts w:ascii="Arial" w:hAnsi="Arial" w:cs="Arial"/>
                <w:b/>
                <w:bCs/>
              </w:rPr>
              <w:t>TEA BREAK- 15 minutes</w:t>
            </w:r>
          </w:p>
        </w:tc>
      </w:tr>
      <w:tr w:rsidR="009F25D5" w:rsidRPr="009F25D5" w14:paraId="64320A78" w14:textId="77777777" w:rsidTr="009F25D5">
        <w:tc>
          <w:tcPr>
            <w:tcW w:w="1821" w:type="dxa"/>
            <w:shd w:val="clear" w:color="auto" w:fill="FFFFFF" w:themeFill="background1"/>
          </w:tcPr>
          <w:p w14:paraId="7BFE1F3A"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Reflection theory</w:t>
            </w:r>
          </w:p>
        </w:tc>
        <w:tc>
          <w:tcPr>
            <w:tcW w:w="3609" w:type="dxa"/>
            <w:shd w:val="clear" w:color="auto" w:fill="FFFFFF" w:themeFill="background1"/>
          </w:tcPr>
          <w:p w14:paraId="5F00F625"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What do we mean by reflection</w:t>
            </w:r>
          </w:p>
          <w:p w14:paraId="42EFCFDE"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Why is reflection important and how can it help you</w:t>
            </w:r>
          </w:p>
          <w:p w14:paraId="05065D1B"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Methods of reflection</w:t>
            </w:r>
          </w:p>
        </w:tc>
        <w:tc>
          <w:tcPr>
            <w:tcW w:w="1733" w:type="dxa"/>
            <w:shd w:val="clear" w:color="auto" w:fill="FFFFFF" w:themeFill="background1"/>
          </w:tcPr>
          <w:p w14:paraId="602E8609"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30 minutes</w:t>
            </w:r>
          </w:p>
        </w:tc>
        <w:tc>
          <w:tcPr>
            <w:tcW w:w="2760" w:type="dxa"/>
            <w:shd w:val="clear" w:color="auto" w:fill="FFFFFF" w:themeFill="background1"/>
          </w:tcPr>
          <w:p w14:paraId="73D8EE11" w14:textId="1FEEF6D4"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Lecture slides and small group work delivered by facilitator</w:t>
            </w:r>
          </w:p>
        </w:tc>
      </w:tr>
      <w:tr w:rsidR="009F25D5" w:rsidRPr="009F25D5" w14:paraId="5AC907C9" w14:textId="77777777" w:rsidTr="009F25D5">
        <w:tc>
          <w:tcPr>
            <w:tcW w:w="1821" w:type="dxa"/>
            <w:shd w:val="clear" w:color="auto" w:fill="FFFFFF" w:themeFill="background1"/>
          </w:tcPr>
          <w:p w14:paraId="6EC88704"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Reflection in practice</w:t>
            </w:r>
          </w:p>
        </w:tc>
        <w:tc>
          <w:tcPr>
            <w:tcW w:w="3609" w:type="dxa"/>
            <w:shd w:val="clear" w:color="auto" w:fill="FFFFFF" w:themeFill="background1"/>
          </w:tcPr>
          <w:p w14:paraId="1DF09419"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Different approaches</w:t>
            </w:r>
          </w:p>
          <w:p w14:paraId="316E4F6F"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Use of creative methods</w:t>
            </w:r>
          </w:p>
        </w:tc>
        <w:tc>
          <w:tcPr>
            <w:tcW w:w="1733" w:type="dxa"/>
            <w:shd w:val="clear" w:color="auto" w:fill="FFFFFF" w:themeFill="background1"/>
          </w:tcPr>
          <w:p w14:paraId="6FEA32AF"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60 minutes</w:t>
            </w:r>
          </w:p>
        </w:tc>
        <w:tc>
          <w:tcPr>
            <w:tcW w:w="2760" w:type="dxa"/>
            <w:shd w:val="clear" w:color="auto" w:fill="FFFFFF" w:themeFill="background1"/>
          </w:tcPr>
          <w:p w14:paraId="06A749DB" w14:textId="78ACB20B"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Lecture slides and small group work delivered by facilitator</w:t>
            </w:r>
          </w:p>
        </w:tc>
      </w:tr>
      <w:tr w:rsidR="009F25D5" w:rsidRPr="009F25D5" w14:paraId="63610E78" w14:textId="77777777" w:rsidTr="009F25D5">
        <w:tc>
          <w:tcPr>
            <w:tcW w:w="1821" w:type="dxa"/>
            <w:shd w:val="clear" w:color="auto" w:fill="FFFFFF" w:themeFill="background1"/>
          </w:tcPr>
          <w:p w14:paraId="6D3C90D2" w14:textId="77777777"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Round-up</w:t>
            </w:r>
          </w:p>
        </w:tc>
        <w:tc>
          <w:tcPr>
            <w:tcW w:w="3609" w:type="dxa"/>
            <w:shd w:val="clear" w:color="auto" w:fill="FFFFFF" w:themeFill="background1"/>
          </w:tcPr>
          <w:p w14:paraId="478CAA38" w14:textId="04D1442E" w:rsidR="009F25D5" w:rsidRPr="009F25D5" w:rsidRDefault="00A51F21" w:rsidP="009F25D5">
            <w:pPr>
              <w:pStyle w:val="NoSpacing"/>
              <w:numPr>
                <w:ilvl w:val="0"/>
                <w:numId w:val="16"/>
              </w:numPr>
              <w:shd w:val="clear" w:color="auto" w:fill="FFFFFF" w:themeFill="background1"/>
              <w:rPr>
                <w:rFonts w:ascii="Arial" w:hAnsi="Arial" w:cs="Arial"/>
              </w:rPr>
            </w:pPr>
            <w:r>
              <w:rPr>
                <w:rFonts w:ascii="Arial" w:hAnsi="Arial" w:cs="Arial"/>
              </w:rPr>
              <w:t>Summary and resources</w:t>
            </w:r>
          </w:p>
          <w:p w14:paraId="7A6B0FC4"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Q&amp;A</w:t>
            </w:r>
          </w:p>
          <w:p w14:paraId="7848C1D8" w14:textId="77777777" w:rsidR="009F25D5" w:rsidRPr="009F25D5" w:rsidRDefault="009F25D5" w:rsidP="009F25D5">
            <w:pPr>
              <w:pStyle w:val="NoSpacing"/>
              <w:numPr>
                <w:ilvl w:val="0"/>
                <w:numId w:val="16"/>
              </w:numPr>
              <w:shd w:val="clear" w:color="auto" w:fill="FFFFFF" w:themeFill="background1"/>
              <w:rPr>
                <w:rFonts w:ascii="Arial" w:hAnsi="Arial" w:cs="Arial"/>
              </w:rPr>
            </w:pPr>
            <w:r w:rsidRPr="009F25D5">
              <w:rPr>
                <w:rFonts w:ascii="Arial" w:hAnsi="Arial" w:cs="Arial"/>
              </w:rPr>
              <w:t>One thing learnt</w:t>
            </w:r>
          </w:p>
        </w:tc>
        <w:tc>
          <w:tcPr>
            <w:tcW w:w="1733" w:type="dxa"/>
            <w:shd w:val="clear" w:color="auto" w:fill="FFFFFF" w:themeFill="background1"/>
          </w:tcPr>
          <w:p w14:paraId="1A416E30" w14:textId="5B227A2E"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10 minutes</w:t>
            </w:r>
          </w:p>
        </w:tc>
        <w:tc>
          <w:tcPr>
            <w:tcW w:w="2760" w:type="dxa"/>
            <w:shd w:val="clear" w:color="auto" w:fill="FFFFFF" w:themeFill="background1"/>
          </w:tcPr>
          <w:p w14:paraId="5B2CDE82" w14:textId="16406DB4" w:rsidR="009F25D5" w:rsidRPr="009F25D5" w:rsidRDefault="009F25D5" w:rsidP="009F25D5">
            <w:pPr>
              <w:pStyle w:val="NoSpacing"/>
              <w:shd w:val="clear" w:color="auto" w:fill="FFFFFF" w:themeFill="background1"/>
              <w:rPr>
                <w:rFonts w:ascii="Arial" w:hAnsi="Arial" w:cs="Arial"/>
              </w:rPr>
            </w:pPr>
            <w:r w:rsidRPr="009F25D5">
              <w:rPr>
                <w:rFonts w:ascii="Arial" w:hAnsi="Arial" w:cs="Arial"/>
              </w:rPr>
              <w:t>Lecture slides and brief discussion delivered by facilitator</w:t>
            </w:r>
          </w:p>
        </w:tc>
      </w:tr>
      <w:tr w:rsidR="009F25D5" w:rsidRPr="009F25D5" w14:paraId="2E415BE8" w14:textId="77777777" w:rsidTr="009F25D5">
        <w:tc>
          <w:tcPr>
            <w:tcW w:w="9923" w:type="dxa"/>
            <w:gridSpan w:val="4"/>
            <w:shd w:val="clear" w:color="auto" w:fill="FFFFFF" w:themeFill="background1"/>
          </w:tcPr>
          <w:p w14:paraId="1D750B5B" w14:textId="77777777" w:rsidR="009F25D5" w:rsidRPr="009F25D5" w:rsidRDefault="009F25D5" w:rsidP="009F25D5">
            <w:pPr>
              <w:pStyle w:val="NoSpacing"/>
              <w:shd w:val="clear" w:color="auto" w:fill="FFFFFF" w:themeFill="background1"/>
              <w:jc w:val="center"/>
              <w:rPr>
                <w:rFonts w:ascii="Arial" w:hAnsi="Arial" w:cs="Arial"/>
                <w:b/>
                <w:bCs/>
              </w:rPr>
            </w:pPr>
            <w:r w:rsidRPr="009F25D5">
              <w:rPr>
                <w:rFonts w:ascii="Arial" w:hAnsi="Arial" w:cs="Arial"/>
                <w:b/>
                <w:bCs/>
              </w:rPr>
              <w:t>END</w:t>
            </w:r>
          </w:p>
        </w:tc>
      </w:tr>
    </w:tbl>
    <w:p w14:paraId="3A6BBE5E" w14:textId="77777777" w:rsidR="00A8507E" w:rsidRDefault="00A8507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6D321852" w14:textId="77777777" w:rsidR="00461BA5" w:rsidRDefault="00461BA5" w:rsidP="008D318D">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5D0CD5D" w14:textId="4CF8506C" w:rsidR="008D318D" w:rsidRDefault="008D318D" w:rsidP="008D318D">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Module two</w:t>
      </w:r>
    </w:p>
    <w:p w14:paraId="066314EC" w14:textId="4970DC07" w:rsidR="008D318D" w:rsidRDefault="008D318D" w:rsidP="008D318D">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lectures for this module are provided on video. The facilitators will need to play these, then lead the small group work. All materials will be provided in advance. The host trust will need to provide all sections in italics. Full lesson outline will be provided shortly.</w:t>
      </w:r>
    </w:p>
    <w:p w14:paraId="62678694" w14:textId="77777777" w:rsidR="008D318D" w:rsidRDefault="008D318D"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541A20E2"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5550D855" w14:textId="7CBDDAA5" w:rsidR="008D318D" w:rsidRDefault="008D318D" w:rsidP="008D318D">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Module three</w:t>
      </w:r>
    </w:p>
    <w:p w14:paraId="1988104B" w14:textId="77777777" w:rsidR="008D318D" w:rsidRDefault="008D318D" w:rsidP="008D318D">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lectures for this module are provided on video. The facilitators will need to play these, then lead the small group work. All materials will be provided in advance. The host trust will need to provide all sections in italics. </w:t>
      </w:r>
    </w:p>
    <w:p w14:paraId="57CFADF1" w14:textId="77777777" w:rsidR="008D318D" w:rsidRDefault="008D318D"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2FD1057B"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2DD71F90"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0414BDF3"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4B814E79"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7FDAA01B"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5042FD90" w14:textId="38A2C797" w:rsidR="00086387" w:rsidRDefault="00086387"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lastRenderedPageBreak/>
        <w:t>Module four</w:t>
      </w:r>
    </w:p>
    <w:p w14:paraId="2DEACDE9" w14:textId="71561586" w:rsidR="0034724F" w:rsidRDefault="0034724F"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lectures for this module are provided on video. The facilitators will need to play these, then lead the small group work. All materials will be provided in advance. The host trust will need to provide all sections in italics. </w:t>
      </w:r>
    </w:p>
    <w:p w14:paraId="1539A5BB" w14:textId="77777777" w:rsidR="0034724F" w:rsidRPr="0034724F" w:rsidRDefault="0034724F" w:rsidP="009F25D5">
      <w:pPr>
        <w:shd w:val="clear" w:color="auto" w:fill="FFFFFF" w:themeFill="background1"/>
        <w:spacing w:after="0" w:line="240" w:lineRule="auto"/>
        <w:textAlignment w:val="baseline"/>
        <w:rPr>
          <w:rFonts w:ascii="Arial" w:eastAsia="Times New Roman" w:hAnsi="Arial" w:cs="Arial"/>
          <w:color w:val="000000"/>
          <w:kern w:val="0"/>
          <w:sz w:val="6"/>
          <w:szCs w:val="6"/>
          <w:lang w:eastAsia="en-GB"/>
          <w14:ligatures w14:val="none"/>
        </w:rPr>
      </w:pPr>
    </w:p>
    <w:p w14:paraId="13A53411" w14:textId="77777777" w:rsidR="00086387" w:rsidRPr="00086387" w:rsidRDefault="00086387" w:rsidP="009F25D5">
      <w:pPr>
        <w:shd w:val="clear" w:color="auto" w:fill="FFFFFF" w:themeFill="background1"/>
        <w:spacing w:after="0" w:line="240" w:lineRule="auto"/>
        <w:textAlignment w:val="baseline"/>
        <w:rPr>
          <w:rFonts w:ascii="Arial" w:eastAsia="Times New Roman" w:hAnsi="Arial" w:cs="Arial"/>
          <w:b/>
          <w:bCs/>
          <w:color w:val="000000"/>
          <w:kern w:val="0"/>
          <w:sz w:val="4"/>
          <w:szCs w:val="4"/>
          <w:lang w:eastAsia="en-GB"/>
          <w14:ligatures w14:val="none"/>
        </w:rPr>
      </w:pPr>
    </w:p>
    <w:tbl>
      <w:tblPr>
        <w:tblStyle w:val="TableGrid"/>
        <w:tblW w:w="9923" w:type="dxa"/>
        <w:tblInd w:w="-5" w:type="dxa"/>
        <w:tblLook w:val="04A0" w:firstRow="1" w:lastRow="0" w:firstColumn="1" w:lastColumn="0" w:noHBand="0" w:noVBand="1"/>
      </w:tblPr>
      <w:tblGrid>
        <w:gridCol w:w="1938"/>
        <w:gridCol w:w="3874"/>
        <w:gridCol w:w="1559"/>
        <w:gridCol w:w="2552"/>
      </w:tblGrid>
      <w:tr w:rsidR="00086387" w:rsidRPr="00086387" w14:paraId="5C2D7277" w14:textId="77777777" w:rsidTr="00086387">
        <w:tc>
          <w:tcPr>
            <w:tcW w:w="1938" w:type="dxa"/>
          </w:tcPr>
          <w:p w14:paraId="00F2C9BD" w14:textId="4581E1CD" w:rsidR="00086387" w:rsidRPr="00086387" w:rsidRDefault="00086387" w:rsidP="00086387">
            <w:pPr>
              <w:pStyle w:val="NoSpacing"/>
              <w:shd w:val="clear" w:color="auto" w:fill="FFFFFF" w:themeFill="background1"/>
              <w:rPr>
                <w:rFonts w:ascii="Arial" w:hAnsi="Arial" w:cs="Arial"/>
                <w:b/>
                <w:bCs/>
              </w:rPr>
            </w:pPr>
            <w:r w:rsidRPr="00086387">
              <w:rPr>
                <w:rFonts w:ascii="Arial" w:hAnsi="Arial" w:cs="Arial"/>
                <w:b/>
                <w:bCs/>
              </w:rPr>
              <w:t>Section</w:t>
            </w:r>
          </w:p>
        </w:tc>
        <w:tc>
          <w:tcPr>
            <w:tcW w:w="3874" w:type="dxa"/>
          </w:tcPr>
          <w:p w14:paraId="7D31FD7F" w14:textId="48DA48C6" w:rsidR="00086387" w:rsidRPr="00086387" w:rsidRDefault="00086387" w:rsidP="00086387">
            <w:pPr>
              <w:pStyle w:val="NoSpacing"/>
              <w:shd w:val="clear" w:color="auto" w:fill="FFFFFF" w:themeFill="background1"/>
              <w:rPr>
                <w:rFonts w:ascii="Arial" w:hAnsi="Arial" w:cs="Arial"/>
                <w:b/>
                <w:bCs/>
              </w:rPr>
            </w:pPr>
            <w:r w:rsidRPr="00086387">
              <w:rPr>
                <w:rFonts w:ascii="Arial" w:hAnsi="Arial" w:cs="Arial"/>
                <w:b/>
                <w:bCs/>
              </w:rPr>
              <w:t>Content</w:t>
            </w:r>
          </w:p>
        </w:tc>
        <w:tc>
          <w:tcPr>
            <w:tcW w:w="1559" w:type="dxa"/>
          </w:tcPr>
          <w:p w14:paraId="01D6E6EE" w14:textId="5D5DBF4C" w:rsidR="00086387" w:rsidRPr="00086387" w:rsidRDefault="00086387" w:rsidP="00086387">
            <w:pPr>
              <w:pStyle w:val="NoSpacing"/>
              <w:shd w:val="clear" w:color="auto" w:fill="FFFFFF" w:themeFill="background1"/>
              <w:rPr>
                <w:rFonts w:ascii="Arial" w:hAnsi="Arial" w:cs="Arial"/>
                <w:b/>
                <w:bCs/>
              </w:rPr>
            </w:pPr>
            <w:r w:rsidRPr="00086387">
              <w:rPr>
                <w:rFonts w:ascii="Arial" w:hAnsi="Arial" w:cs="Arial"/>
                <w:b/>
                <w:bCs/>
              </w:rPr>
              <w:t>Timing</w:t>
            </w:r>
          </w:p>
        </w:tc>
        <w:tc>
          <w:tcPr>
            <w:tcW w:w="2552" w:type="dxa"/>
          </w:tcPr>
          <w:p w14:paraId="2C65E5CB" w14:textId="111F72E2" w:rsidR="00086387" w:rsidRPr="00086387" w:rsidRDefault="00086387" w:rsidP="00086387">
            <w:pPr>
              <w:pStyle w:val="NoSpacing"/>
              <w:shd w:val="clear" w:color="auto" w:fill="FFFFFF" w:themeFill="background1"/>
              <w:rPr>
                <w:rFonts w:ascii="Arial" w:hAnsi="Arial" w:cs="Arial"/>
                <w:b/>
                <w:bCs/>
              </w:rPr>
            </w:pPr>
            <w:r w:rsidRPr="00086387">
              <w:rPr>
                <w:rFonts w:ascii="Arial" w:hAnsi="Arial" w:cs="Arial"/>
                <w:b/>
                <w:bCs/>
              </w:rPr>
              <w:t>Form</w:t>
            </w:r>
          </w:p>
        </w:tc>
      </w:tr>
      <w:tr w:rsidR="00086387" w:rsidRPr="00086387" w14:paraId="23E337B8" w14:textId="77777777" w:rsidTr="00086387">
        <w:tc>
          <w:tcPr>
            <w:tcW w:w="1938" w:type="dxa"/>
          </w:tcPr>
          <w:p w14:paraId="568D2847"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Introduction</w:t>
            </w:r>
          </w:p>
        </w:tc>
        <w:tc>
          <w:tcPr>
            <w:tcW w:w="3874" w:type="dxa"/>
          </w:tcPr>
          <w:p w14:paraId="004F1EF6"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What is population health</w:t>
            </w:r>
          </w:p>
          <w:p w14:paraId="76637DCF"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What are the wider determinants of health</w:t>
            </w:r>
          </w:p>
        </w:tc>
        <w:tc>
          <w:tcPr>
            <w:tcW w:w="1559" w:type="dxa"/>
          </w:tcPr>
          <w:p w14:paraId="61DE621D"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35 minutes</w:t>
            </w:r>
          </w:p>
        </w:tc>
        <w:tc>
          <w:tcPr>
            <w:tcW w:w="2552" w:type="dxa"/>
          </w:tcPr>
          <w:p w14:paraId="2B66DAC3"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086387" w14:paraId="6C78AC68" w14:textId="77777777" w:rsidTr="00086387">
        <w:tc>
          <w:tcPr>
            <w:tcW w:w="1938" w:type="dxa"/>
          </w:tcPr>
          <w:p w14:paraId="5EDD4F41"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Health needs of local populations</w:t>
            </w:r>
          </w:p>
        </w:tc>
        <w:tc>
          <w:tcPr>
            <w:tcW w:w="3874" w:type="dxa"/>
          </w:tcPr>
          <w:p w14:paraId="6B366067"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Exploration of how needs differ across the region</w:t>
            </w:r>
          </w:p>
          <w:p w14:paraId="201D4FEC"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Discussion of how we understand health needs and prioritise specific issues</w:t>
            </w:r>
          </w:p>
        </w:tc>
        <w:tc>
          <w:tcPr>
            <w:tcW w:w="1559" w:type="dxa"/>
          </w:tcPr>
          <w:p w14:paraId="1F8FD7FE"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45 minutes</w:t>
            </w:r>
          </w:p>
        </w:tc>
        <w:tc>
          <w:tcPr>
            <w:tcW w:w="2552" w:type="dxa"/>
          </w:tcPr>
          <w:p w14:paraId="6C5DFB25"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086387" w14:paraId="44463225" w14:textId="77777777" w:rsidTr="00086387">
        <w:tc>
          <w:tcPr>
            <w:tcW w:w="9923" w:type="dxa"/>
            <w:gridSpan w:val="4"/>
            <w:shd w:val="clear" w:color="auto" w:fill="FFFFFF" w:themeFill="background1"/>
          </w:tcPr>
          <w:p w14:paraId="6C7AF642" w14:textId="7C3F1CDA" w:rsidR="00086387" w:rsidRPr="00086387" w:rsidRDefault="00086387" w:rsidP="00D25AAE">
            <w:pPr>
              <w:pStyle w:val="NoSpacing"/>
              <w:shd w:val="clear" w:color="auto" w:fill="FFFFFF" w:themeFill="background1"/>
              <w:jc w:val="center"/>
              <w:rPr>
                <w:rFonts w:ascii="Arial" w:hAnsi="Arial" w:cs="Arial"/>
                <w:b/>
                <w:bCs/>
              </w:rPr>
            </w:pPr>
            <w:r w:rsidRPr="00086387">
              <w:rPr>
                <w:rFonts w:ascii="Arial" w:hAnsi="Arial" w:cs="Arial"/>
                <w:b/>
                <w:bCs/>
              </w:rPr>
              <w:t>TEA BREAK</w:t>
            </w:r>
            <w:r>
              <w:rPr>
                <w:rFonts w:ascii="Arial" w:hAnsi="Arial" w:cs="Arial"/>
                <w:b/>
                <w:bCs/>
              </w:rPr>
              <w:t>- 15 minutes</w:t>
            </w:r>
          </w:p>
        </w:tc>
      </w:tr>
      <w:tr w:rsidR="00086387" w:rsidRPr="00086387" w14:paraId="2FA6D392" w14:textId="77777777" w:rsidTr="00086387">
        <w:tc>
          <w:tcPr>
            <w:tcW w:w="1938" w:type="dxa"/>
            <w:shd w:val="clear" w:color="auto" w:fill="FFFFFF" w:themeFill="background1"/>
          </w:tcPr>
          <w:p w14:paraId="53FE8C22" w14:textId="77777777" w:rsidR="00086387" w:rsidRPr="00086387" w:rsidRDefault="00086387" w:rsidP="00D25AAE">
            <w:pPr>
              <w:pStyle w:val="NoSpacing"/>
              <w:shd w:val="clear" w:color="auto" w:fill="FFFFFF" w:themeFill="background1"/>
              <w:rPr>
                <w:rFonts w:ascii="Arial" w:hAnsi="Arial" w:cs="Arial"/>
                <w:i/>
                <w:iCs/>
              </w:rPr>
            </w:pPr>
            <w:r w:rsidRPr="00086387">
              <w:rPr>
                <w:rFonts w:ascii="Arial" w:hAnsi="Arial" w:cs="Arial"/>
                <w:i/>
                <w:iCs/>
              </w:rPr>
              <w:t>Local population talk</w:t>
            </w:r>
          </w:p>
        </w:tc>
        <w:tc>
          <w:tcPr>
            <w:tcW w:w="3874" w:type="dxa"/>
            <w:shd w:val="clear" w:color="auto" w:fill="FFFFFF" w:themeFill="background1"/>
          </w:tcPr>
          <w:p w14:paraId="6752D442" w14:textId="77777777" w:rsidR="00086387" w:rsidRPr="00086387" w:rsidRDefault="00086387" w:rsidP="00086387">
            <w:pPr>
              <w:pStyle w:val="NoSpacing"/>
              <w:numPr>
                <w:ilvl w:val="0"/>
                <w:numId w:val="17"/>
              </w:numPr>
              <w:shd w:val="clear" w:color="auto" w:fill="FFFFFF" w:themeFill="background1"/>
              <w:rPr>
                <w:rFonts w:ascii="Arial" w:hAnsi="Arial" w:cs="Arial"/>
                <w:i/>
                <w:iCs/>
              </w:rPr>
            </w:pPr>
            <w:r w:rsidRPr="00086387">
              <w:rPr>
                <w:rFonts w:ascii="Arial" w:hAnsi="Arial" w:cs="Arial"/>
                <w:i/>
                <w:iCs/>
              </w:rPr>
              <w:t>Local group to discuss how population health affects their stakeholders</w:t>
            </w:r>
          </w:p>
          <w:p w14:paraId="6FA5D4FF" w14:textId="77777777" w:rsidR="00086387" w:rsidRPr="00086387" w:rsidRDefault="00086387" w:rsidP="00086387">
            <w:pPr>
              <w:pStyle w:val="NoSpacing"/>
              <w:numPr>
                <w:ilvl w:val="0"/>
                <w:numId w:val="17"/>
              </w:numPr>
              <w:shd w:val="clear" w:color="auto" w:fill="FFFFFF" w:themeFill="background1"/>
              <w:rPr>
                <w:rFonts w:ascii="Arial" w:hAnsi="Arial" w:cs="Arial"/>
                <w:i/>
                <w:iCs/>
              </w:rPr>
            </w:pPr>
            <w:r w:rsidRPr="00086387">
              <w:rPr>
                <w:rFonts w:ascii="Arial" w:hAnsi="Arial" w:cs="Arial"/>
                <w:i/>
                <w:iCs/>
              </w:rPr>
              <w:t>Some statistics on how local people are affected</w:t>
            </w:r>
          </w:p>
          <w:p w14:paraId="47E91F7D" w14:textId="77777777" w:rsidR="00086387" w:rsidRPr="00086387" w:rsidRDefault="00086387" w:rsidP="00086387">
            <w:pPr>
              <w:pStyle w:val="NoSpacing"/>
              <w:numPr>
                <w:ilvl w:val="0"/>
                <w:numId w:val="17"/>
              </w:numPr>
              <w:shd w:val="clear" w:color="auto" w:fill="FFFFFF" w:themeFill="background1"/>
              <w:rPr>
                <w:rFonts w:ascii="Arial" w:hAnsi="Arial" w:cs="Arial"/>
                <w:i/>
                <w:iCs/>
              </w:rPr>
            </w:pPr>
            <w:r w:rsidRPr="00086387">
              <w:rPr>
                <w:rFonts w:ascii="Arial" w:hAnsi="Arial" w:cs="Arial"/>
                <w:i/>
                <w:iCs/>
              </w:rPr>
              <w:t>Hear about what the group do and how referrals can be made</w:t>
            </w:r>
          </w:p>
        </w:tc>
        <w:tc>
          <w:tcPr>
            <w:tcW w:w="1559" w:type="dxa"/>
            <w:shd w:val="clear" w:color="auto" w:fill="FFFFFF" w:themeFill="background1"/>
          </w:tcPr>
          <w:p w14:paraId="5569EB21" w14:textId="77777777" w:rsidR="00086387" w:rsidRPr="00086387" w:rsidRDefault="00086387" w:rsidP="00D25AAE">
            <w:pPr>
              <w:pStyle w:val="NoSpacing"/>
              <w:shd w:val="clear" w:color="auto" w:fill="FFFFFF" w:themeFill="background1"/>
              <w:rPr>
                <w:rFonts w:ascii="Arial" w:hAnsi="Arial" w:cs="Arial"/>
                <w:i/>
                <w:iCs/>
              </w:rPr>
            </w:pPr>
            <w:r w:rsidRPr="00086387">
              <w:rPr>
                <w:rFonts w:ascii="Arial" w:hAnsi="Arial" w:cs="Arial"/>
                <w:i/>
                <w:iCs/>
              </w:rPr>
              <w:t>45 minutes</w:t>
            </w:r>
          </w:p>
        </w:tc>
        <w:tc>
          <w:tcPr>
            <w:tcW w:w="2552" w:type="dxa"/>
            <w:shd w:val="clear" w:color="auto" w:fill="FFFFFF" w:themeFill="background1"/>
          </w:tcPr>
          <w:p w14:paraId="5B6E4055" w14:textId="77777777" w:rsidR="00086387" w:rsidRPr="00086387" w:rsidRDefault="00086387" w:rsidP="00D25AAE">
            <w:pPr>
              <w:pStyle w:val="NoSpacing"/>
              <w:shd w:val="clear" w:color="auto" w:fill="FFFFFF" w:themeFill="background1"/>
              <w:rPr>
                <w:rFonts w:ascii="Arial" w:hAnsi="Arial" w:cs="Arial"/>
                <w:i/>
                <w:iCs/>
              </w:rPr>
            </w:pPr>
            <w:r w:rsidRPr="00086387">
              <w:rPr>
                <w:rFonts w:ascii="Arial" w:hAnsi="Arial" w:cs="Arial"/>
                <w:i/>
                <w:iCs/>
              </w:rPr>
              <w:t>Talk from local group. This could be foodbank, mental health charity, refugee group</w:t>
            </w:r>
          </w:p>
        </w:tc>
      </w:tr>
      <w:tr w:rsidR="00086387" w:rsidRPr="00086387" w14:paraId="5DC3F9BA" w14:textId="77777777" w:rsidTr="00086387">
        <w:tc>
          <w:tcPr>
            <w:tcW w:w="1938" w:type="dxa"/>
            <w:shd w:val="clear" w:color="auto" w:fill="FFFFFF" w:themeFill="background1"/>
          </w:tcPr>
          <w:p w14:paraId="2E0F67F3"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Health policy and strategy</w:t>
            </w:r>
          </w:p>
        </w:tc>
        <w:tc>
          <w:tcPr>
            <w:tcW w:w="3874" w:type="dxa"/>
            <w:shd w:val="clear" w:color="auto" w:fill="FFFFFF" w:themeFill="background1"/>
          </w:tcPr>
          <w:p w14:paraId="20139BF0"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Understanding how policy affects health</w:t>
            </w:r>
          </w:p>
          <w:p w14:paraId="2B5204AE"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What approaches are taken in public health?</w:t>
            </w:r>
          </w:p>
        </w:tc>
        <w:tc>
          <w:tcPr>
            <w:tcW w:w="1559" w:type="dxa"/>
            <w:shd w:val="clear" w:color="auto" w:fill="FFFFFF" w:themeFill="background1"/>
          </w:tcPr>
          <w:p w14:paraId="048A4D6C"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40 minutes</w:t>
            </w:r>
          </w:p>
        </w:tc>
        <w:tc>
          <w:tcPr>
            <w:tcW w:w="2552" w:type="dxa"/>
            <w:shd w:val="clear" w:color="auto" w:fill="FFFFFF" w:themeFill="background1"/>
          </w:tcPr>
          <w:p w14:paraId="48C8E347"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086387" w14:paraId="6C669691" w14:textId="77777777" w:rsidTr="00086387">
        <w:tc>
          <w:tcPr>
            <w:tcW w:w="1938" w:type="dxa"/>
            <w:shd w:val="clear" w:color="auto" w:fill="FFFFFF" w:themeFill="background1"/>
          </w:tcPr>
          <w:p w14:paraId="425033BB"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Developing care and prevention pathways</w:t>
            </w:r>
          </w:p>
        </w:tc>
        <w:tc>
          <w:tcPr>
            <w:tcW w:w="3874" w:type="dxa"/>
            <w:shd w:val="clear" w:color="auto" w:fill="FFFFFF" w:themeFill="background1"/>
          </w:tcPr>
          <w:p w14:paraId="19DD5AA3"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How do we put what we know into practice</w:t>
            </w:r>
          </w:p>
          <w:p w14:paraId="5BEAE08D"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How can we prevent disease and not just treat it</w:t>
            </w:r>
          </w:p>
        </w:tc>
        <w:tc>
          <w:tcPr>
            <w:tcW w:w="1559" w:type="dxa"/>
            <w:shd w:val="clear" w:color="auto" w:fill="FFFFFF" w:themeFill="background1"/>
          </w:tcPr>
          <w:p w14:paraId="5CB56A0C"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35 minutes</w:t>
            </w:r>
          </w:p>
        </w:tc>
        <w:tc>
          <w:tcPr>
            <w:tcW w:w="2552" w:type="dxa"/>
            <w:shd w:val="clear" w:color="auto" w:fill="FFFFFF" w:themeFill="background1"/>
          </w:tcPr>
          <w:p w14:paraId="36B22C9F"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086387" w14:paraId="5FAF588F" w14:textId="77777777" w:rsidTr="00086387">
        <w:tc>
          <w:tcPr>
            <w:tcW w:w="9923" w:type="dxa"/>
            <w:gridSpan w:val="4"/>
            <w:shd w:val="clear" w:color="auto" w:fill="FFFFFF" w:themeFill="background1"/>
          </w:tcPr>
          <w:p w14:paraId="36AB2B78" w14:textId="40DC0F14" w:rsidR="00086387" w:rsidRPr="00086387" w:rsidRDefault="00086387" w:rsidP="00D25AAE">
            <w:pPr>
              <w:pStyle w:val="NoSpacing"/>
              <w:shd w:val="clear" w:color="auto" w:fill="FFFFFF" w:themeFill="background1"/>
              <w:jc w:val="center"/>
              <w:rPr>
                <w:rFonts w:ascii="Arial" w:hAnsi="Arial" w:cs="Arial"/>
                <w:b/>
                <w:bCs/>
              </w:rPr>
            </w:pPr>
            <w:r w:rsidRPr="00086387">
              <w:rPr>
                <w:rFonts w:ascii="Arial" w:hAnsi="Arial" w:cs="Arial"/>
                <w:b/>
                <w:bCs/>
              </w:rPr>
              <w:t>LUNCH BREAK</w:t>
            </w:r>
            <w:r>
              <w:rPr>
                <w:rFonts w:ascii="Arial" w:hAnsi="Arial" w:cs="Arial"/>
                <w:b/>
                <w:bCs/>
              </w:rPr>
              <w:t>- 45 minutes</w:t>
            </w:r>
          </w:p>
        </w:tc>
      </w:tr>
      <w:tr w:rsidR="00086387" w:rsidRPr="00086387" w14:paraId="6A250A91" w14:textId="77777777" w:rsidTr="00086387">
        <w:tc>
          <w:tcPr>
            <w:tcW w:w="1938" w:type="dxa"/>
            <w:shd w:val="clear" w:color="auto" w:fill="FFFFFF" w:themeFill="background1"/>
          </w:tcPr>
          <w:p w14:paraId="64E5481A"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Health promotion: what can you do?</w:t>
            </w:r>
          </w:p>
        </w:tc>
        <w:tc>
          <w:tcPr>
            <w:tcW w:w="3874" w:type="dxa"/>
            <w:shd w:val="clear" w:color="auto" w:fill="FFFFFF" w:themeFill="background1"/>
          </w:tcPr>
          <w:p w14:paraId="4B0C0BB3"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Practical outline of health promotion strategies in secondary care</w:t>
            </w:r>
          </w:p>
        </w:tc>
        <w:tc>
          <w:tcPr>
            <w:tcW w:w="1559" w:type="dxa"/>
            <w:shd w:val="clear" w:color="auto" w:fill="FFFFFF" w:themeFill="background1"/>
          </w:tcPr>
          <w:p w14:paraId="2829AE57"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20 minutes</w:t>
            </w:r>
          </w:p>
        </w:tc>
        <w:tc>
          <w:tcPr>
            <w:tcW w:w="2552" w:type="dxa"/>
            <w:shd w:val="clear" w:color="auto" w:fill="FFFFFF" w:themeFill="background1"/>
          </w:tcPr>
          <w:p w14:paraId="6212110D"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w:t>
            </w:r>
          </w:p>
        </w:tc>
      </w:tr>
      <w:tr w:rsidR="00086387" w:rsidRPr="00086387" w14:paraId="2B6A1315" w14:textId="77777777" w:rsidTr="00086387">
        <w:tc>
          <w:tcPr>
            <w:tcW w:w="1938" w:type="dxa"/>
            <w:shd w:val="clear" w:color="auto" w:fill="FFFFFF" w:themeFill="background1"/>
          </w:tcPr>
          <w:p w14:paraId="2A135DA1"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i/>
                <w:iCs/>
              </w:rPr>
              <w:t>Health promotion: what do we do locally?</w:t>
            </w:r>
          </w:p>
        </w:tc>
        <w:tc>
          <w:tcPr>
            <w:tcW w:w="3874" w:type="dxa"/>
            <w:shd w:val="clear" w:color="auto" w:fill="FFFFFF" w:themeFill="background1"/>
          </w:tcPr>
          <w:p w14:paraId="43FBB41E"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i/>
                <w:iCs/>
              </w:rPr>
              <w:t>Talk from local team on how we can deliver health promotion locally</w:t>
            </w:r>
          </w:p>
        </w:tc>
        <w:tc>
          <w:tcPr>
            <w:tcW w:w="1559" w:type="dxa"/>
            <w:shd w:val="clear" w:color="auto" w:fill="FFFFFF" w:themeFill="background1"/>
          </w:tcPr>
          <w:p w14:paraId="2A39B971"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i/>
                <w:iCs/>
              </w:rPr>
              <w:t>45 minutes</w:t>
            </w:r>
          </w:p>
        </w:tc>
        <w:tc>
          <w:tcPr>
            <w:tcW w:w="2552" w:type="dxa"/>
            <w:shd w:val="clear" w:color="auto" w:fill="FFFFFF" w:themeFill="background1"/>
          </w:tcPr>
          <w:p w14:paraId="038BF607" w14:textId="510F9E1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i/>
                <w:iCs/>
              </w:rPr>
              <w:t>Small group talk</w:t>
            </w:r>
            <w:r w:rsidR="009B30C0">
              <w:rPr>
                <w:rFonts w:ascii="Arial" w:hAnsi="Arial" w:cs="Arial"/>
                <w:i/>
                <w:iCs/>
              </w:rPr>
              <w:t>. This could be about smoking cessation, exercise advice or other interventions at your trust</w:t>
            </w:r>
          </w:p>
        </w:tc>
      </w:tr>
      <w:tr w:rsidR="00086387" w:rsidRPr="00086387" w14:paraId="5EB9434B" w14:textId="77777777" w:rsidTr="00086387">
        <w:tc>
          <w:tcPr>
            <w:tcW w:w="1938" w:type="dxa"/>
            <w:shd w:val="clear" w:color="auto" w:fill="FFFFFF" w:themeFill="background1"/>
          </w:tcPr>
          <w:p w14:paraId="1F6ACA5F"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Co- production</w:t>
            </w:r>
          </w:p>
        </w:tc>
        <w:tc>
          <w:tcPr>
            <w:tcW w:w="3874" w:type="dxa"/>
            <w:shd w:val="clear" w:color="auto" w:fill="FFFFFF" w:themeFill="background1"/>
          </w:tcPr>
          <w:p w14:paraId="5EE26BC3"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How do we involve the people that need services in how they are delivered?</w:t>
            </w:r>
          </w:p>
        </w:tc>
        <w:tc>
          <w:tcPr>
            <w:tcW w:w="1559" w:type="dxa"/>
            <w:shd w:val="clear" w:color="auto" w:fill="FFFFFF" w:themeFill="background1"/>
          </w:tcPr>
          <w:p w14:paraId="2F4CFC18"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40 minutes</w:t>
            </w:r>
          </w:p>
        </w:tc>
        <w:tc>
          <w:tcPr>
            <w:tcW w:w="2552" w:type="dxa"/>
            <w:shd w:val="clear" w:color="auto" w:fill="FFFFFF" w:themeFill="background1"/>
          </w:tcPr>
          <w:p w14:paraId="376FFFE8"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086387" w14:paraId="2977900B" w14:textId="77777777" w:rsidTr="00086387">
        <w:tc>
          <w:tcPr>
            <w:tcW w:w="9923" w:type="dxa"/>
            <w:gridSpan w:val="4"/>
            <w:shd w:val="clear" w:color="auto" w:fill="FFFFFF" w:themeFill="background1"/>
          </w:tcPr>
          <w:p w14:paraId="04577030" w14:textId="573221E0" w:rsidR="00086387" w:rsidRPr="00086387" w:rsidRDefault="00086387" w:rsidP="00D25AAE">
            <w:pPr>
              <w:pStyle w:val="NoSpacing"/>
              <w:shd w:val="clear" w:color="auto" w:fill="FFFFFF" w:themeFill="background1"/>
              <w:jc w:val="center"/>
              <w:rPr>
                <w:rFonts w:ascii="Arial" w:hAnsi="Arial" w:cs="Arial"/>
                <w:b/>
                <w:bCs/>
              </w:rPr>
            </w:pPr>
            <w:r w:rsidRPr="00086387">
              <w:rPr>
                <w:rFonts w:ascii="Arial" w:hAnsi="Arial" w:cs="Arial"/>
                <w:b/>
                <w:bCs/>
              </w:rPr>
              <w:t>TEA BREAK</w:t>
            </w:r>
            <w:r>
              <w:rPr>
                <w:rFonts w:ascii="Arial" w:hAnsi="Arial" w:cs="Arial"/>
                <w:b/>
                <w:bCs/>
              </w:rPr>
              <w:t>- 15 mins</w:t>
            </w:r>
          </w:p>
        </w:tc>
      </w:tr>
      <w:tr w:rsidR="00086387" w:rsidRPr="00086387" w14:paraId="76D1A8DF" w14:textId="77777777" w:rsidTr="00086387">
        <w:tc>
          <w:tcPr>
            <w:tcW w:w="1938" w:type="dxa"/>
            <w:shd w:val="clear" w:color="auto" w:fill="auto"/>
          </w:tcPr>
          <w:p w14:paraId="6ADDCF15" w14:textId="77777777" w:rsidR="00086387" w:rsidRPr="00086387" w:rsidRDefault="00086387" w:rsidP="00D25AAE">
            <w:pPr>
              <w:pStyle w:val="NoSpacing"/>
              <w:shd w:val="clear" w:color="auto" w:fill="FFFFFF" w:themeFill="background1"/>
              <w:rPr>
                <w:rFonts w:ascii="Arial" w:hAnsi="Arial" w:cs="Arial"/>
                <w:i/>
                <w:iCs/>
              </w:rPr>
            </w:pPr>
            <w:r w:rsidRPr="00086387">
              <w:rPr>
                <w:rFonts w:ascii="Arial" w:hAnsi="Arial" w:cs="Arial"/>
                <w:i/>
                <w:iCs/>
              </w:rPr>
              <w:t>Patient talk</w:t>
            </w:r>
          </w:p>
        </w:tc>
        <w:tc>
          <w:tcPr>
            <w:tcW w:w="3874" w:type="dxa"/>
            <w:shd w:val="clear" w:color="auto" w:fill="auto"/>
          </w:tcPr>
          <w:p w14:paraId="5A5E57B5" w14:textId="77777777" w:rsidR="00086387" w:rsidRPr="00086387" w:rsidRDefault="00086387" w:rsidP="00086387">
            <w:pPr>
              <w:pStyle w:val="NoSpacing"/>
              <w:numPr>
                <w:ilvl w:val="0"/>
                <w:numId w:val="17"/>
              </w:numPr>
              <w:shd w:val="clear" w:color="auto" w:fill="FFFFFF" w:themeFill="background1"/>
              <w:rPr>
                <w:rFonts w:ascii="Arial" w:hAnsi="Arial" w:cs="Arial"/>
                <w:i/>
                <w:iCs/>
              </w:rPr>
            </w:pPr>
            <w:r w:rsidRPr="00086387">
              <w:rPr>
                <w:rFonts w:ascii="Arial" w:hAnsi="Arial" w:cs="Arial"/>
                <w:i/>
                <w:iCs/>
              </w:rPr>
              <w:t>Patient to discuss their experience of healthcare, and how services which don’t take their needs into account has affected their care</w:t>
            </w:r>
          </w:p>
          <w:p w14:paraId="705796FD" w14:textId="77777777" w:rsidR="00086387" w:rsidRPr="00086387" w:rsidRDefault="00086387" w:rsidP="00086387">
            <w:pPr>
              <w:pStyle w:val="NoSpacing"/>
              <w:numPr>
                <w:ilvl w:val="0"/>
                <w:numId w:val="17"/>
              </w:numPr>
              <w:shd w:val="clear" w:color="auto" w:fill="FFFFFF" w:themeFill="background1"/>
              <w:rPr>
                <w:rFonts w:ascii="Arial" w:hAnsi="Arial" w:cs="Arial"/>
                <w:i/>
                <w:iCs/>
              </w:rPr>
            </w:pPr>
            <w:r w:rsidRPr="00086387">
              <w:rPr>
                <w:rFonts w:ascii="Arial" w:hAnsi="Arial" w:cs="Arial"/>
                <w:i/>
                <w:iCs/>
              </w:rPr>
              <w:t>Opportunity for Q&amp;A (pre submitted questions if necessary)</w:t>
            </w:r>
          </w:p>
        </w:tc>
        <w:tc>
          <w:tcPr>
            <w:tcW w:w="1559" w:type="dxa"/>
            <w:shd w:val="clear" w:color="auto" w:fill="auto"/>
          </w:tcPr>
          <w:p w14:paraId="6B4858C0" w14:textId="77777777" w:rsidR="00086387" w:rsidRPr="00086387" w:rsidRDefault="00086387" w:rsidP="00D25AAE">
            <w:pPr>
              <w:pStyle w:val="NoSpacing"/>
              <w:shd w:val="clear" w:color="auto" w:fill="FFFFFF" w:themeFill="background1"/>
              <w:rPr>
                <w:rFonts w:ascii="Arial" w:hAnsi="Arial" w:cs="Arial"/>
                <w:i/>
                <w:iCs/>
              </w:rPr>
            </w:pPr>
            <w:r w:rsidRPr="00086387">
              <w:rPr>
                <w:rFonts w:ascii="Arial" w:hAnsi="Arial" w:cs="Arial"/>
                <w:i/>
                <w:iCs/>
              </w:rPr>
              <w:t>30 minutes</w:t>
            </w:r>
          </w:p>
        </w:tc>
        <w:tc>
          <w:tcPr>
            <w:tcW w:w="2552" w:type="dxa"/>
            <w:shd w:val="clear" w:color="auto" w:fill="auto"/>
          </w:tcPr>
          <w:p w14:paraId="5181ACDE" w14:textId="7ADFEF6A" w:rsidR="00086387" w:rsidRPr="00086387" w:rsidRDefault="004168A9" w:rsidP="00D25AAE">
            <w:pPr>
              <w:pStyle w:val="NoSpacing"/>
              <w:shd w:val="clear" w:color="auto" w:fill="FFFFFF" w:themeFill="background1"/>
              <w:rPr>
                <w:rFonts w:ascii="Arial" w:hAnsi="Arial" w:cs="Arial"/>
                <w:i/>
                <w:iCs/>
              </w:rPr>
            </w:pPr>
            <w:r w:rsidRPr="00086387">
              <w:rPr>
                <w:rFonts w:ascii="Arial" w:hAnsi="Arial" w:cs="Arial"/>
                <w:i/>
                <w:iCs/>
              </w:rPr>
              <w:t>Small group talk</w:t>
            </w:r>
            <w:r>
              <w:rPr>
                <w:rFonts w:ascii="Arial" w:hAnsi="Arial" w:cs="Arial"/>
                <w:i/>
                <w:iCs/>
              </w:rPr>
              <w:t xml:space="preserve">. This should be a patient with a chronic disease who is happy to talk about their experiences. </w:t>
            </w:r>
          </w:p>
        </w:tc>
      </w:tr>
      <w:tr w:rsidR="00086387" w:rsidRPr="00086387" w14:paraId="16813E88" w14:textId="77777777" w:rsidTr="00086387">
        <w:tc>
          <w:tcPr>
            <w:tcW w:w="1938" w:type="dxa"/>
            <w:shd w:val="clear" w:color="auto" w:fill="FFFFFF" w:themeFill="background1"/>
          </w:tcPr>
          <w:p w14:paraId="64486640"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Summary</w:t>
            </w:r>
          </w:p>
        </w:tc>
        <w:tc>
          <w:tcPr>
            <w:tcW w:w="3874" w:type="dxa"/>
            <w:shd w:val="clear" w:color="auto" w:fill="FFFFFF" w:themeFill="background1"/>
          </w:tcPr>
          <w:p w14:paraId="133FCEB8" w14:textId="6A190ED0" w:rsidR="00086387" w:rsidRPr="00086387" w:rsidRDefault="00086387" w:rsidP="00012309">
            <w:pPr>
              <w:pStyle w:val="NoSpacing"/>
              <w:numPr>
                <w:ilvl w:val="0"/>
                <w:numId w:val="17"/>
              </w:numPr>
              <w:shd w:val="clear" w:color="auto" w:fill="FFFFFF" w:themeFill="background1"/>
              <w:rPr>
                <w:rFonts w:ascii="Arial" w:hAnsi="Arial" w:cs="Arial"/>
              </w:rPr>
            </w:pPr>
            <w:r w:rsidRPr="00086387">
              <w:rPr>
                <w:rFonts w:ascii="Arial" w:hAnsi="Arial" w:cs="Arial"/>
              </w:rPr>
              <w:t xml:space="preserve">Summary </w:t>
            </w:r>
            <w:r w:rsidR="00012309">
              <w:rPr>
                <w:rFonts w:ascii="Arial" w:hAnsi="Arial" w:cs="Arial"/>
              </w:rPr>
              <w:t xml:space="preserve">and </w:t>
            </w:r>
            <w:r w:rsidRPr="00086387">
              <w:rPr>
                <w:rFonts w:ascii="Arial" w:hAnsi="Arial" w:cs="Arial"/>
              </w:rPr>
              <w:t>resources</w:t>
            </w:r>
          </w:p>
          <w:p w14:paraId="11EA1461"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Q&amp;A</w:t>
            </w:r>
          </w:p>
          <w:p w14:paraId="5C1C952B" w14:textId="77777777" w:rsidR="00086387" w:rsidRPr="00086387" w:rsidRDefault="00086387" w:rsidP="00086387">
            <w:pPr>
              <w:pStyle w:val="NoSpacing"/>
              <w:numPr>
                <w:ilvl w:val="0"/>
                <w:numId w:val="17"/>
              </w:numPr>
              <w:shd w:val="clear" w:color="auto" w:fill="FFFFFF" w:themeFill="background1"/>
              <w:rPr>
                <w:rFonts w:ascii="Arial" w:hAnsi="Arial" w:cs="Arial"/>
              </w:rPr>
            </w:pPr>
            <w:r w:rsidRPr="00086387">
              <w:rPr>
                <w:rFonts w:ascii="Arial" w:hAnsi="Arial" w:cs="Arial"/>
              </w:rPr>
              <w:t>One thing learnt</w:t>
            </w:r>
          </w:p>
        </w:tc>
        <w:tc>
          <w:tcPr>
            <w:tcW w:w="1559" w:type="dxa"/>
            <w:shd w:val="clear" w:color="auto" w:fill="FFFFFF" w:themeFill="background1"/>
          </w:tcPr>
          <w:p w14:paraId="4F937AD9"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20 minutes</w:t>
            </w:r>
          </w:p>
        </w:tc>
        <w:tc>
          <w:tcPr>
            <w:tcW w:w="2552" w:type="dxa"/>
            <w:shd w:val="clear" w:color="auto" w:fill="FFFFFF" w:themeFill="background1"/>
          </w:tcPr>
          <w:p w14:paraId="67DCA3B5" w14:textId="77777777" w:rsidR="00086387" w:rsidRPr="00086387" w:rsidRDefault="00086387" w:rsidP="00D25AAE">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086387" w:rsidRPr="009E0C72" w14:paraId="3AB4DBE2" w14:textId="77777777" w:rsidTr="00086387">
        <w:tc>
          <w:tcPr>
            <w:tcW w:w="9923" w:type="dxa"/>
            <w:gridSpan w:val="4"/>
            <w:shd w:val="clear" w:color="auto" w:fill="FFFFFF" w:themeFill="background1"/>
          </w:tcPr>
          <w:p w14:paraId="7748B0D5" w14:textId="77777777" w:rsidR="00086387" w:rsidRPr="009E0C72" w:rsidRDefault="00086387" w:rsidP="00D25AAE">
            <w:pPr>
              <w:pStyle w:val="NoSpacing"/>
              <w:shd w:val="clear" w:color="auto" w:fill="FFFFFF" w:themeFill="background1"/>
              <w:jc w:val="center"/>
              <w:rPr>
                <w:rFonts w:ascii="Arial" w:hAnsi="Arial" w:cs="Arial"/>
                <w:b/>
                <w:bCs/>
              </w:rPr>
            </w:pPr>
            <w:r w:rsidRPr="00086387">
              <w:rPr>
                <w:rFonts w:ascii="Arial" w:hAnsi="Arial" w:cs="Arial"/>
                <w:b/>
                <w:bCs/>
              </w:rPr>
              <w:t>END</w:t>
            </w:r>
          </w:p>
        </w:tc>
      </w:tr>
    </w:tbl>
    <w:p w14:paraId="6670D1C6" w14:textId="77777777" w:rsidR="00012309" w:rsidRDefault="00012309"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4BF1871"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59F37FA9" w14:textId="77777777" w:rsidR="00461BA5" w:rsidRDefault="00461BA5"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478EFE78" w14:textId="72199199" w:rsidR="009F25D5" w:rsidRDefault="004168A9"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lastRenderedPageBreak/>
        <w:t>Module five</w:t>
      </w:r>
    </w:p>
    <w:p w14:paraId="22593B95" w14:textId="77777777" w:rsidR="0034724F" w:rsidRDefault="0034724F" w:rsidP="0034724F">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lectures for this module are provided on video. The facilitators will need to play these, then lead the small group work. All materials will be provided in advance. The host trust will need to provide all sections in italics. </w:t>
      </w:r>
    </w:p>
    <w:p w14:paraId="580CB457" w14:textId="77777777" w:rsidR="0034724F" w:rsidRPr="0034724F" w:rsidRDefault="0034724F" w:rsidP="009F25D5">
      <w:pPr>
        <w:shd w:val="clear" w:color="auto" w:fill="FFFFFF" w:themeFill="background1"/>
        <w:spacing w:after="0" w:line="240" w:lineRule="auto"/>
        <w:textAlignment w:val="baseline"/>
        <w:rPr>
          <w:rFonts w:ascii="Arial" w:eastAsia="Times New Roman" w:hAnsi="Arial" w:cs="Arial"/>
          <w:b/>
          <w:bCs/>
          <w:color w:val="000000"/>
          <w:kern w:val="0"/>
          <w:sz w:val="6"/>
          <w:szCs w:val="6"/>
          <w:lang w:eastAsia="en-GB"/>
          <w14:ligatures w14:val="none"/>
        </w:rPr>
      </w:pPr>
    </w:p>
    <w:p w14:paraId="11BD72F8" w14:textId="77777777" w:rsidR="004168A9" w:rsidRPr="00A51F21" w:rsidRDefault="004168A9" w:rsidP="009F25D5">
      <w:pPr>
        <w:shd w:val="clear" w:color="auto" w:fill="FFFFFF" w:themeFill="background1"/>
        <w:spacing w:after="0" w:line="240" w:lineRule="auto"/>
        <w:textAlignment w:val="baseline"/>
        <w:rPr>
          <w:rFonts w:ascii="Arial" w:eastAsia="Times New Roman" w:hAnsi="Arial" w:cs="Arial"/>
          <w:b/>
          <w:bCs/>
          <w:color w:val="000000"/>
          <w:kern w:val="0"/>
          <w:sz w:val="4"/>
          <w:szCs w:val="4"/>
          <w:lang w:eastAsia="en-GB"/>
          <w14:ligatures w14:val="none"/>
        </w:rPr>
      </w:pPr>
    </w:p>
    <w:tbl>
      <w:tblPr>
        <w:tblStyle w:val="TableGrid"/>
        <w:tblW w:w="9923" w:type="dxa"/>
        <w:tblInd w:w="-5" w:type="dxa"/>
        <w:tblLook w:val="04A0" w:firstRow="1" w:lastRow="0" w:firstColumn="1" w:lastColumn="0" w:noHBand="0" w:noVBand="1"/>
      </w:tblPr>
      <w:tblGrid>
        <w:gridCol w:w="1821"/>
        <w:gridCol w:w="3609"/>
        <w:gridCol w:w="1733"/>
        <w:gridCol w:w="2760"/>
      </w:tblGrid>
      <w:tr w:rsidR="00A51F21" w:rsidRPr="009E0C72" w14:paraId="7254C7C8" w14:textId="77777777" w:rsidTr="00A51F21">
        <w:tc>
          <w:tcPr>
            <w:tcW w:w="1821" w:type="dxa"/>
          </w:tcPr>
          <w:p w14:paraId="42EDE128" w14:textId="77777777" w:rsidR="004168A9" w:rsidRPr="009E0C72" w:rsidRDefault="004168A9" w:rsidP="00D25AAE">
            <w:pPr>
              <w:pStyle w:val="NoSpacing"/>
              <w:shd w:val="clear" w:color="auto" w:fill="FFFFFF" w:themeFill="background1"/>
              <w:rPr>
                <w:rFonts w:ascii="Arial" w:hAnsi="Arial" w:cs="Arial"/>
                <w:b/>
                <w:bCs/>
              </w:rPr>
            </w:pPr>
            <w:r w:rsidRPr="009E0C72">
              <w:rPr>
                <w:rFonts w:ascii="Arial" w:hAnsi="Arial" w:cs="Arial"/>
                <w:b/>
                <w:bCs/>
              </w:rPr>
              <w:t>Section</w:t>
            </w:r>
          </w:p>
        </w:tc>
        <w:tc>
          <w:tcPr>
            <w:tcW w:w="3609" w:type="dxa"/>
          </w:tcPr>
          <w:p w14:paraId="3AE398D1" w14:textId="77777777" w:rsidR="004168A9" w:rsidRPr="009E0C72" w:rsidRDefault="004168A9" w:rsidP="00D25AAE">
            <w:pPr>
              <w:pStyle w:val="NoSpacing"/>
              <w:shd w:val="clear" w:color="auto" w:fill="FFFFFF" w:themeFill="background1"/>
              <w:rPr>
                <w:rFonts w:ascii="Arial" w:hAnsi="Arial" w:cs="Arial"/>
                <w:b/>
                <w:bCs/>
              </w:rPr>
            </w:pPr>
            <w:r w:rsidRPr="009E0C72">
              <w:rPr>
                <w:rFonts w:ascii="Arial" w:hAnsi="Arial" w:cs="Arial"/>
                <w:b/>
                <w:bCs/>
              </w:rPr>
              <w:t>Content</w:t>
            </w:r>
          </w:p>
        </w:tc>
        <w:tc>
          <w:tcPr>
            <w:tcW w:w="1733" w:type="dxa"/>
          </w:tcPr>
          <w:p w14:paraId="486A693C" w14:textId="77777777" w:rsidR="004168A9" w:rsidRPr="009E0C72" w:rsidRDefault="004168A9" w:rsidP="00D25AAE">
            <w:pPr>
              <w:pStyle w:val="NoSpacing"/>
              <w:shd w:val="clear" w:color="auto" w:fill="FFFFFF" w:themeFill="background1"/>
              <w:rPr>
                <w:rFonts w:ascii="Arial" w:hAnsi="Arial" w:cs="Arial"/>
                <w:b/>
                <w:bCs/>
              </w:rPr>
            </w:pPr>
            <w:r w:rsidRPr="009E0C72">
              <w:rPr>
                <w:rFonts w:ascii="Arial" w:hAnsi="Arial" w:cs="Arial"/>
                <w:b/>
                <w:bCs/>
              </w:rPr>
              <w:t>Timing</w:t>
            </w:r>
          </w:p>
        </w:tc>
        <w:tc>
          <w:tcPr>
            <w:tcW w:w="2760" w:type="dxa"/>
          </w:tcPr>
          <w:p w14:paraId="3553FE6F" w14:textId="77777777" w:rsidR="004168A9" w:rsidRPr="009E0C72" w:rsidRDefault="004168A9" w:rsidP="00D25AAE">
            <w:pPr>
              <w:pStyle w:val="NoSpacing"/>
              <w:shd w:val="clear" w:color="auto" w:fill="FFFFFF" w:themeFill="background1"/>
              <w:rPr>
                <w:rFonts w:ascii="Arial" w:hAnsi="Arial" w:cs="Arial"/>
                <w:b/>
                <w:bCs/>
              </w:rPr>
            </w:pPr>
            <w:r w:rsidRPr="009E0C72">
              <w:rPr>
                <w:rFonts w:ascii="Arial" w:hAnsi="Arial" w:cs="Arial"/>
                <w:b/>
                <w:bCs/>
              </w:rPr>
              <w:t>Form</w:t>
            </w:r>
          </w:p>
        </w:tc>
      </w:tr>
      <w:tr w:rsidR="00A51F21" w:rsidRPr="009E0C72" w14:paraId="50387813" w14:textId="77777777" w:rsidTr="00A51F21">
        <w:tc>
          <w:tcPr>
            <w:tcW w:w="1821" w:type="dxa"/>
          </w:tcPr>
          <w:p w14:paraId="39812D3B" w14:textId="6F08EEE0" w:rsidR="002F7545" w:rsidRPr="009E0C72" w:rsidRDefault="002F7545" w:rsidP="002F7545">
            <w:pPr>
              <w:pStyle w:val="NoSpacing"/>
              <w:shd w:val="clear" w:color="auto" w:fill="FFFFFF" w:themeFill="background1"/>
              <w:rPr>
                <w:rFonts w:ascii="Arial" w:hAnsi="Arial" w:cs="Arial"/>
              </w:rPr>
            </w:pPr>
            <w:r>
              <w:rPr>
                <w:rFonts w:ascii="Arial" w:hAnsi="Arial" w:cs="Arial"/>
              </w:rPr>
              <w:t>What is systems working?</w:t>
            </w:r>
          </w:p>
        </w:tc>
        <w:tc>
          <w:tcPr>
            <w:tcW w:w="3609" w:type="dxa"/>
          </w:tcPr>
          <w:p w14:paraId="48173502" w14:textId="7C52DCDA" w:rsidR="00A6095B" w:rsidRDefault="00A6095B" w:rsidP="002F7545">
            <w:pPr>
              <w:pStyle w:val="NoSpacing"/>
              <w:numPr>
                <w:ilvl w:val="0"/>
                <w:numId w:val="17"/>
              </w:numPr>
              <w:shd w:val="clear" w:color="auto" w:fill="FFFFFF" w:themeFill="background1"/>
              <w:rPr>
                <w:rFonts w:ascii="Arial" w:hAnsi="Arial" w:cs="Arial"/>
              </w:rPr>
            </w:pPr>
            <w:r>
              <w:rPr>
                <w:rFonts w:ascii="Arial" w:hAnsi="Arial" w:cs="Arial"/>
              </w:rPr>
              <w:t>Outline of session</w:t>
            </w:r>
          </w:p>
          <w:p w14:paraId="2BB107BA" w14:textId="5C807BB8" w:rsidR="002F7545" w:rsidRPr="009E0C72" w:rsidRDefault="002F7545" w:rsidP="002F7545">
            <w:pPr>
              <w:pStyle w:val="NoSpacing"/>
              <w:numPr>
                <w:ilvl w:val="0"/>
                <w:numId w:val="17"/>
              </w:numPr>
              <w:shd w:val="clear" w:color="auto" w:fill="FFFFFF" w:themeFill="background1"/>
              <w:rPr>
                <w:rFonts w:ascii="Arial" w:hAnsi="Arial" w:cs="Arial"/>
              </w:rPr>
            </w:pPr>
            <w:r>
              <w:rPr>
                <w:rFonts w:ascii="Arial" w:hAnsi="Arial" w:cs="Arial"/>
              </w:rPr>
              <w:t>Group discussion about what learners feel systems working might mean</w:t>
            </w:r>
          </w:p>
        </w:tc>
        <w:tc>
          <w:tcPr>
            <w:tcW w:w="1733" w:type="dxa"/>
          </w:tcPr>
          <w:p w14:paraId="41823580" w14:textId="05470568" w:rsidR="002F7545" w:rsidRPr="009E0C72" w:rsidRDefault="002627B2" w:rsidP="002F7545">
            <w:pPr>
              <w:pStyle w:val="NoSpacing"/>
              <w:shd w:val="clear" w:color="auto" w:fill="FFFFFF" w:themeFill="background1"/>
              <w:rPr>
                <w:rFonts w:ascii="Arial" w:hAnsi="Arial" w:cs="Arial"/>
              </w:rPr>
            </w:pPr>
            <w:r>
              <w:rPr>
                <w:rFonts w:ascii="Arial" w:hAnsi="Arial" w:cs="Arial"/>
              </w:rPr>
              <w:t>5</w:t>
            </w:r>
            <w:r w:rsidR="002F7545" w:rsidRPr="00086387">
              <w:rPr>
                <w:rFonts w:ascii="Arial" w:hAnsi="Arial" w:cs="Arial"/>
              </w:rPr>
              <w:t xml:space="preserve"> minutes</w:t>
            </w:r>
          </w:p>
        </w:tc>
        <w:tc>
          <w:tcPr>
            <w:tcW w:w="2760" w:type="dxa"/>
          </w:tcPr>
          <w:p w14:paraId="3B4B3B8E" w14:textId="00906145" w:rsidR="002F7545" w:rsidRPr="009E0C72" w:rsidRDefault="002F7545" w:rsidP="002F7545">
            <w:pPr>
              <w:pStyle w:val="NoSpacing"/>
              <w:shd w:val="clear" w:color="auto" w:fill="FFFFFF" w:themeFill="background1"/>
              <w:rPr>
                <w:rFonts w:ascii="Arial" w:hAnsi="Arial" w:cs="Arial"/>
              </w:rPr>
            </w:pPr>
            <w:r>
              <w:rPr>
                <w:rFonts w:ascii="Arial" w:hAnsi="Arial" w:cs="Arial"/>
              </w:rPr>
              <w:t>Group discussion led by facilitator</w:t>
            </w:r>
          </w:p>
        </w:tc>
      </w:tr>
      <w:tr w:rsidR="00A51F21" w:rsidRPr="009E0C72" w14:paraId="190FA532" w14:textId="77777777" w:rsidTr="00A51F21">
        <w:tc>
          <w:tcPr>
            <w:tcW w:w="1821" w:type="dxa"/>
          </w:tcPr>
          <w:p w14:paraId="2163414D" w14:textId="039395C2" w:rsidR="002F7545" w:rsidRPr="009E0C72" w:rsidRDefault="002F7545" w:rsidP="002F7545">
            <w:pPr>
              <w:pStyle w:val="NoSpacing"/>
              <w:shd w:val="clear" w:color="auto" w:fill="FFFFFF" w:themeFill="background1"/>
              <w:rPr>
                <w:rFonts w:ascii="Arial" w:hAnsi="Arial" w:cs="Arial"/>
              </w:rPr>
            </w:pPr>
            <w:r>
              <w:rPr>
                <w:rFonts w:ascii="Arial" w:hAnsi="Arial" w:cs="Arial"/>
              </w:rPr>
              <w:t>Introduction</w:t>
            </w:r>
          </w:p>
        </w:tc>
        <w:tc>
          <w:tcPr>
            <w:tcW w:w="3609" w:type="dxa"/>
          </w:tcPr>
          <w:p w14:paraId="4C6C693C" w14:textId="65C74ED7" w:rsidR="002F7545" w:rsidRDefault="002F7545" w:rsidP="002F7545">
            <w:pPr>
              <w:pStyle w:val="NoSpacing"/>
              <w:numPr>
                <w:ilvl w:val="0"/>
                <w:numId w:val="17"/>
              </w:numPr>
              <w:shd w:val="clear" w:color="auto" w:fill="FFFFFF" w:themeFill="background1"/>
              <w:rPr>
                <w:rFonts w:ascii="Arial" w:hAnsi="Arial" w:cs="Arial"/>
              </w:rPr>
            </w:pPr>
            <w:r>
              <w:rPr>
                <w:rFonts w:ascii="Arial" w:hAnsi="Arial" w:cs="Arial"/>
              </w:rPr>
              <w:t>What is systems working?</w:t>
            </w:r>
          </w:p>
          <w:p w14:paraId="77CCFCFD" w14:textId="2FE9BE40" w:rsidR="002F7545" w:rsidRPr="009E0C72" w:rsidRDefault="002F7545" w:rsidP="002F7545">
            <w:pPr>
              <w:pStyle w:val="NoSpacing"/>
              <w:numPr>
                <w:ilvl w:val="0"/>
                <w:numId w:val="17"/>
              </w:numPr>
              <w:shd w:val="clear" w:color="auto" w:fill="FFFFFF" w:themeFill="background1"/>
              <w:rPr>
                <w:rFonts w:ascii="Arial" w:hAnsi="Arial" w:cs="Arial"/>
              </w:rPr>
            </w:pPr>
            <w:r>
              <w:rPr>
                <w:rFonts w:ascii="Arial" w:hAnsi="Arial" w:cs="Arial"/>
              </w:rPr>
              <w:t>What are the concepts we need to understand</w:t>
            </w:r>
          </w:p>
        </w:tc>
        <w:tc>
          <w:tcPr>
            <w:tcW w:w="1733" w:type="dxa"/>
          </w:tcPr>
          <w:p w14:paraId="0E1263D5" w14:textId="381C9C2D" w:rsidR="002F7545" w:rsidRPr="009E0C72" w:rsidRDefault="002F7545" w:rsidP="002F7545">
            <w:pPr>
              <w:pStyle w:val="NoSpacing"/>
              <w:shd w:val="clear" w:color="auto" w:fill="FFFFFF" w:themeFill="background1"/>
              <w:rPr>
                <w:rFonts w:ascii="Arial" w:hAnsi="Arial" w:cs="Arial"/>
              </w:rPr>
            </w:pPr>
            <w:r>
              <w:rPr>
                <w:rFonts w:ascii="Arial" w:hAnsi="Arial" w:cs="Arial"/>
              </w:rPr>
              <w:t>20 minutes</w:t>
            </w:r>
          </w:p>
        </w:tc>
        <w:tc>
          <w:tcPr>
            <w:tcW w:w="2760" w:type="dxa"/>
          </w:tcPr>
          <w:p w14:paraId="728CA7D6" w14:textId="4498C54E" w:rsidR="002F7545" w:rsidRPr="009E0C72" w:rsidRDefault="002F7545" w:rsidP="002F7545">
            <w:pPr>
              <w:pStyle w:val="NoSpacing"/>
              <w:shd w:val="clear" w:color="auto" w:fill="FFFFFF" w:themeFill="background1"/>
              <w:rPr>
                <w:rFonts w:ascii="Arial" w:hAnsi="Arial" w:cs="Arial"/>
              </w:rPr>
            </w:pPr>
            <w:r>
              <w:rPr>
                <w:rFonts w:ascii="Arial" w:hAnsi="Arial" w:cs="Arial"/>
              </w:rPr>
              <w:t>Video lecture</w:t>
            </w:r>
          </w:p>
        </w:tc>
      </w:tr>
      <w:tr w:rsidR="002F7545" w:rsidRPr="009E0C72" w14:paraId="0764AD4E" w14:textId="77777777" w:rsidTr="00A51F21">
        <w:tc>
          <w:tcPr>
            <w:tcW w:w="1821" w:type="dxa"/>
          </w:tcPr>
          <w:p w14:paraId="3FF9C30A" w14:textId="6240AA04" w:rsidR="002F7545" w:rsidRDefault="002F7545" w:rsidP="002F7545">
            <w:pPr>
              <w:pStyle w:val="NoSpacing"/>
              <w:shd w:val="clear" w:color="auto" w:fill="FFFFFF" w:themeFill="background1"/>
              <w:rPr>
                <w:rFonts w:ascii="Arial" w:hAnsi="Arial" w:cs="Arial"/>
              </w:rPr>
            </w:pPr>
            <w:r>
              <w:rPr>
                <w:rFonts w:ascii="Arial" w:hAnsi="Arial" w:cs="Arial"/>
              </w:rPr>
              <w:t>Systems working role play</w:t>
            </w:r>
          </w:p>
        </w:tc>
        <w:tc>
          <w:tcPr>
            <w:tcW w:w="3609" w:type="dxa"/>
          </w:tcPr>
          <w:p w14:paraId="05CD9862" w14:textId="252BE8D7" w:rsidR="002F7545" w:rsidRDefault="002F7545" w:rsidP="002F7545">
            <w:pPr>
              <w:pStyle w:val="NoSpacing"/>
              <w:numPr>
                <w:ilvl w:val="0"/>
                <w:numId w:val="17"/>
              </w:numPr>
              <w:shd w:val="clear" w:color="auto" w:fill="FFFFFF" w:themeFill="background1"/>
              <w:rPr>
                <w:rFonts w:ascii="Arial" w:hAnsi="Arial" w:cs="Arial"/>
              </w:rPr>
            </w:pPr>
            <w:r>
              <w:rPr>
                <w:rFonts w:ascii="Arial" w:hAnsi="Arial" w:cs="Arial"/>
              </w:rPr>
              <w:t>How do systems fit together to bring about healthcare?</w:t>
            </w:r>
          </w:p>
          <w:p w14:paraId="5911A18A" w14:textId="77777777" w:rsidR="002F7545" w:rsidRDefault="002F7545" w:rsidP="002F7545">
            <w:pPr>
              <w:pStyle w:val="NoSpacing"/>
              <w:numPr>
                <w:ilvl w:val="0"/>
                <w:numId w:val="17"/>
              </w:numPr>
              <w:shd w:val="clear" w:color="auto" w:fill="FFFFFF" w:themeFill="background1"/>
              <w:rPr>
                <w:rFonts w:ascii="Arial" w:hAnsi="Arial" w:cs="Arial"/>
              </w:rPr>
            </w:pPr>
            <w:r>
              <w:rPr>
                <w:rFonts w:ascii="Arial" w:hAnsi="Arial" w:cs="Arial"/>
              </w:rPr>
              <w:t>What are the difficulties and trade offs?</w:t>
            </w:r>
          </w:p>
          <w:p w14:paraId="6BBC2767" w14:textId="5B0F9C32" w:rsidR="002F7545" w:rsidRPr="002F7545" w:rsidRDefault="002F7545" w:rsidP="002F7545">
            <w:pPr>
              <w:pStyle w:val="NoSpacing"/>
              <w:numPr>
                <w:ilvl w:val="0"/>
                <w:numId w:val="17"/>
              </w:numPr>
              <w:shd w:val="clear" w:color="auto" w:fill="FFFFFF" w:themeFill="background1"/>
              <w:rPr>
                <w:rFonts w:ascii="Arial" w:hAnsi="Arial" w:cs="Arial"/>
              </w:rPr>
            </w:pPr>
            <w:r>
              <w:rPr>
                <w:rFonts w:ascii="Arial" w:hAnsi="Arial" w:cs="Arial"/>
              </w:rPr>
              <w:t>How can we better understand these?</w:t>
            </w:r>
          </w:p>
        </w:tc>
        <w:tc>
          <w:tcPr>
            <w:tcW w:w="1733" w:type="dxa"/>
          </w:tcPr>
          <w:p w14:paraId="2C409347" w14:textId="2F067893" w:rsidR="002F7545" w:rsidRDefault="002F7545" w:rsidP="002F7545">
            <w:pPr>
              <w:pStyle w:val="NoSpacing"/>
              <w:shd w:val="clear" w:color="auto" w:fill="FFFFFF" w:themeFill="background1"/>
              <w:rPr>
                <w:rFonts w:ascii="Arial" w:hAnsi="Arial" w:cs="Arial"/>
              </w:rPr>
            </w:pPr>
            <w:r>
              <w:rPr>
                <w:rFonts w:ascii="Arial" w:hAnsi="Arial" w:cs="Arial"/>
              </w:rPr>
              <w:t>60 minutes</w:t>
            </w:r>
          </w:p>
        </w:tc>
        <w:tc>
          <w:tcPr>
            <w:tcW w:w="2760" w:type="dxa"/>
          </w:tcPr>
          <w:p w14:paraId="445EE42F" w14:textId="2053BA47" w:rsidR="002F7545" w:rsidRDefault="002F7545" w:rsidP="002F7545">
            <w:pPr>
              <w:pStyle w:val="NoSpacing"/>
              <w:shd w:val="clear" w:color="auto" w:fill="FFFFFF" w:themeFill="background1"/>
              <w:rPr>
                <w:rFonts w:ascii="Arial" w:hAnsi="Arial" w:cs="Arial"/>
              </w:rPr>
            </w:pPr>
            <w:r>
              <w:rPr>
                <w:rFonts w:ascii="Arial" w:hAnsi="Arial" w:cs="Arial"/>
              </w:rPr>
              <w:t>Small group work with role plays, led by facilitator</w:t>
            </w:r>
          </w:p>
        </w:tc>
      </w:tr>
      <w:tr w:rsidR="00EE137C" w:rsidRPr="009E0C72" w14:paraId="6A72C6FB" w14:textId="77777777" w:rsidTr="00A51F21">
        <w:tc>
          <w:tcPr>
            <w:tcW w:w="1821" w:type="dxa"/>
          </w:tcPr>
          <w:p w14:paraId="0F244712" w14:textId="78507167" w:rsidR="00EE137C" w:rsidRDefault="00EE137C" w:rsidP="002F7545">
            <w:pPr>
              <w:pStyle w:val="NoSpacing"/>
              <w:shd w:val="clear" w:color="auto" w:fill="FFFFFF" w:themeFill="background1"/>
              <w:rPr>
                <w:rFonts w:ascii="Arial" w:hAnsi="Arial" w:cs="Arial"/>
              </w:rPr>
            </w:pPr>
            <w:r>
              <w:rPr>
                <w:rFonts w:ascii="Arial" w:hAnsi="Arial" w:cs="Arial"/>
              </w:rPr>
              <w:t>Commissioner talk</w:t>
            </w:r>
          </w:p>
        </w:tc>
        <w:tc>
          <w:tcPr>
            <w:tcW w:w="3609" w:type="dxa"/>
          </w:tcPr>
          <w:p w14:paraId="7DC73941" w14:textId="5524D8CE" w:rsidR="00EE137C" w:rsidRPr="0034724F" w:rsidRDefault="00EE137C" w:rsidP="0034724F">
            <w:pPr>
              <w:pStyle w:val="NoSpacing"/>
              <w:numPr>
                <w:ilvl w:val="0"/>
                <w:numId w:val="17"/>
              </w:numPr>
              <w:shd w:val="clear" w:color="auto" w:fill="FFFFFF" w:themeFill="background1"/>
              <w:rPr>
                <w:rFonts w:ascii="Arial" w:hAnsi="Arial" w:cs="Arial"/>
              </w:rPr>
            </w:pPr>
            <w:r>
              <w:rPr>
                <w:rFonts w:ascii="Arial" w:hAnsi="Arial" w:cs="Arial"/>
              </w:rPr>
              <w:t>How does being a commissioner work</w:t>
            </w:r>
            <w:r w:rsidR="0034724F">
              <w:rPr>
                <w:rFonts w:ascii="Arial" w:hAnsi="Arial" w:cs="Arial"/>
              </w:rPr>
              <w:t>?</w:t>
            </w:r>
          </w:p>
        </w:tc>
        <w:tc>
          <w:tcPr>
            <w:tcW w:w="1733" w:type="dxa"/>
          </w:tcPr>
          <w:p w14:paraId="5EEC69E6" w14:textId="3AEDDF25" w:rsidR="00EE137C" w:rsidRDefault="00EE137C" w:rsidP="002F7545">
            <w:pPr>
              <w:pStyle w:val="NoSpacing"/>
              <w:shd w:val="clear" w:color="auto" w:fill="FFFFFF" w:themeFill="background1"/>
              <w:rPr>
                <w:rFonts w:ascii="Arial" w:hAnsi="Arial" w:cs="Arial"/>
              </w:rPr>
            </w:pPr>
            <w:r>
              <w:rPr>
                <w:rFonts w:ascii="Arial" w:hAnsi="Arial" w:cs="Arial"/>
              </w:rPr>
              <w:t>2</w:t>
            </w:r>
            <w:r w:rsidR="00703BCE">
              <w:rPr>
                <w:rFonts w:ascii="Arial" w:hAnsi="Arial" w:cs="Arial"/>
              </w:rPr>
              <w:t>0</w:t>
            </w:r>
            <w:r>
              <w:rPr>
                <w:rFonts w:ascii="Arial" w:hAnsi="Arial" w:cs="Arial"/>
              </w:rPr>
              <w:t xml:space="preserve"> minutes</w:t>
            </w:r>
          </w:p>
        </w:tc>
        <w:tc>
          <w:tcPr>
            <w:tcW w:w="2760" w:type="dxa"/>
          </w:tcPr>
          <w:p w14:paraId="2EA77CFD" w14:textId="6399C739" w:rsidR="00EE137C" w:rsidRDefault="00EE137C" w:rsidP="002F7545">
            <w:pPr>
              <w:pStyle w:val="NoSpacing"/>
              <w:shd w:val="clear" w:color="auto" w:fill="FFFFFF" w:themeFill="background1"/>
              <w:rPr>
                <w:rFonts w:ascii="Arial" w:hAnsi="Arial" w:cs="Arial"/>
              </w:rPr>
            </w:pPr>
            <w:r>
              <w:rPr>
                <w:rFonts w:ascii="Arial" w:hAnsi="Arial" w:cs="Arial"/>
              </w:rPr>
              <w:t>Online video call</w:t>
            </w:r>
          </w:p>
        </w:tc>
      </w:tr>
      <w:tr w:rsidR="00A51F21" w:rsidRPr="009E0C72" w14:paraId="642AFB23" w14:textId="77777777" w:rsidTr="00A51F21">
        <w:tc>
          <w:tcPr>
            <w:tcW w:w="1821" w:type="dxa"/>
          </w:tcPr>
          <w:p w14:paraId="7DAFD079" w14:textId="0235092F" w:rsidR="00A51F21" w:rsidRDefault="00A51F21" w:rsidP="00A51F21">
            <w:pPr>
              <w:pStyle w:val="NoSpacing"/>
              <w:shd w:val="clear" w:color="auto" w:fill="FFFFFF" w:themeFill="background1"/>
              <w:rPr>
                <w:rFonts w:ascii="Arial" w:hAnsi="Arial" w:cs="Arial"/>
              </w:rPr>
            </w:pPr>
            <w:r w:rsidRPr="00086387">
              <w:rPr>
                <w:rFonts w:ascii="Arial" w:hAnsi="Arial" w:cs="Arial"/>
              </w:rPr>
              <w:t>Summary</w:t>
            </w:r>
          </w:p>
        </w:tc>
        <w:tc>
          <w:tcPr>
            <w:tcW w:w="3609" w:type="dxa"/>
          </w:tcPr>
          <w:p w14:paraId="47ADFD08" w14:textId="59B50043" w:rsidR="00A51F21" w:rsidRPr="00086387" w:rsidRDefault="00A51F21" w:rsidP="00A51F21">
            <w:pPr>
              <w:pStyle w:val="NoSpacing"/>
              <w:numPr>
                <w:ilvl w:val="0"/>
                <w:numId w:val="17"/>
              </w:numPr>
              <w:shd w:val="clear" w:color="auto" w:fill="FFFFFF" w:themeFill="background1"/>
              <w:rPr>
                <w:rFonts w:ascii="Arial" w:hAnsi="Arial" w:cs="Arial"/>
              </w:rPr>
            </w:pPr>
            <w:r w:rsidRPr="00086387">
              <w:rPr>
                <w:rFonts w:ascii="Arial" w:hAnsi="Arial" w:cs="Arial"/>
              </w:rPr>
              <w:t xml:space="preserve">Summary </w:t>
            </w:r>
            <w:r>
              <w:rPr>
                <w:rFonts w:ascii="Arial" w:hAnsi="Arial" w:cs="Arial"/>
              </w:rPr>
              <w:t>and resources</w:t>
            </w:r>
          </w:p>
          <w:p w14:paraId="03598A1A" w14:textId="77777777" w:rsidR="00A51F21" w:rsidRPr="00086387" w:rsidRDefault="00A51F21" w:rsidP="00A51F21">
            <w:pPr>
              <w:pStyle w:val="NoSpacing"/>
              <w:numPr>
                <w:ilvl w:val="0"/>
                <w:numId w:val="17"/>
              </w:numPr>
              <w:shd w:val="clear" w:color="auto" w:fill="FFFFFF" w:themeFill="background1"/>
              <w:rPr>
                <w:rFonts w:ascii="Arial" w:hAnsi="Arial" w:cs="Arial"/>
              </w:rPr>
            </w:pPr>
            <w:r w:rsidRPr="00086387">
              <w:rPr>
                <w:rFonts w:ascii="Arial" w:hAnsi="Arial" w:cs="Arial"/>
              </w:rPr>
              <w:t>Q&amp;A</w:t>
            </w:r>
          </w:p>
          <w:p w14:paraId="5CDDAB0A" w14:textId="1D13AC16" w:rsidR="00A51F21" w:rsidRDefault="00A51F21" w:rsidP="00A51F21">
            <w:pPr>
              <w:pStyle w:val="NoSpacing"/>
              <w:numPr>
                <w:ilvl w:val="0"/>
                <w:numId w:val="17"/>
              </w:numPr>
              <w:shd w:val="clear" w:color="auto" w:fill="FFFFFF" w:themeFill="background1"/>
              <w:rPr>
                <w:rFonts w:ascii="Arial" w:hAnsi="Arial" w:cs="Arial"/>
              </w:rPr>
            </w:pPr>
            <w:r w:rsidRPr="00086387">
              <w:rPr>
                <w:rFonts w:ascii="Arial" w:hAnsi="Arial" w:cs="Arial"/>
              </w:rPr>
              <w:t>One thing learnt</w:t>
            </w:r>
          </w:p>
        </w:tc>
        <w:tc>
          <w:tcPr>
            <w:tcW w:w="1733" w:type="dxa"/>
          </w:tcPr>
          <w:p w14:paraId="3EF78CDA" w14:textId="5D1E7EFB" w:rsidR="00A51F21" w:rsidRDefault="00A51F21" w:rsidP="00A51F21">
            <w:pPr>
              <w:pStyle w:val="NoSpacing"/>
              <w:shd w:val="clear" w:color="auto" w:fill="FFFFFF" w:themeFill="background1"/>
              <w:rPr>
                <w:rFonts w:ascii="Arial" w:hAnsi="Arial" w:cs="Arial"/>
              </w:rPr>
            </w:pPr>
            <w:r>
              <w:rPr>
                <w:rFonts w:ascii="Arial" w:hAnsi="Arial" w:cs="Arial"/>
              </w:rPr>
              <w:t>10 minutes</w:t>
            </w:r>
          </w:p>
        </w:tc>
        <w:tc>
          <w:tcPr>
            <w:tcW w:w="2760" w:type="dxa"/>
          </w:tcPr>
          <w:p w14:paraId="39E36874" w14:textId="211A7D25" w:rsidR="00A51F21" w:rsidRDefault="00A51F21" w:rsidP="00A51F21">
            <w:pPr>
              <w:pStyle w:val="NoSpacing"/>
              <w:shd w:val="clear" w:color="auto" w:fill="FFFFFF" w:themeFill="background1"/>
              <w:rPr>
                <w:rFonts w:ascii="Arial" w:hAnsi="Arial" w:cs="Arial"/>
              </w:rPr>
            </w:pPr>
            <w:r>
              <w:rPr>
                <w:rFonts w:ascii="Arial" w:hAnsi="Arial" w:cs="Arial"/>
              </w:rPr>
              <w:t>Talk and group discussion led by facilitator</w:t>
            </w:r>
          </w:p>
        </w:tc>
      </w:tr>
      <w:tr w:rsidR="00A51F21" w:rsidRPr="009E0C72" w14:paraId="47113148" w14:textId="77777777" w:rsidTr="00A51F21">
        <w:tc>
          <w:tcPr>
            <w:tcW w:w="9923" w:type="dxa"/>
            <w:gridSpan w:val="4"/>
            <w:shd w:val="clear" w:color="auto" w:fill="FFFFFF" w:themeFill="background1"/>
          </w:tcPr>
          <w:p w14:paraId="08412ABC" w14:textId="72965656" w:rsidR="00A51F21" w:rsidRPr="009E0C72" w:rsidRDefault="00A51F21" w:rsidP="00A51F21">
            <w:pPr>
              <w:pStyle w:val="NoSpacing"/>
              <w:shd w:val="clear" w:color="auto" w:fill="FFFFFF" w:themeFill="background1"/>
              <w:jc w:val="center"/>
              <w:rPr>
                <w:rFonts w:ascii="Arial" w:hAnsi="Arial" w:cs="Arial"/>
                <w:b/>
                <w:bCs/>
              </w:rPr>
            </w:pPr>
            <w:r w:rsidRPr="009E0C72">
              <w:rPr>
                <w:rFonts w:ascii="Arial" w:hAnsi="Arial" w:cs="Arial"/>
                <w:b/>
                <w:bCs/>
              </w:rPr>
              <w:t>TEA BREAK</w:t>
            </w:r>
            <w:r>
              <w:rPr>
                <w:rFonts w:ascii="Arial" w:hAnsi="Arial" w:cs="Arial"/>
                <w:b/>
                <w:bCs/>
              </w:rPr>
              <w:t>- 15 minutes</w:t>
            </w:r>
          </w:p>
        </w:tc>
      </w:tr>
      <w:tr w:rsidR="00A51F21" w:rsidRPr="009E0C72" w14:paraId="0249BAF2" w14:textId="77777777" w:rsidTr="00A51F21">
        <w:tc>
          <w:tcPr>
            <w:tcW w:w="1821" w:type="dxa"/>
            <w:shd w:val="clear" w:color="auto" w:fill="FFFFFF" w:themeFill="background1"/>
          </w:tcPr>
          <w:p w14:paraId="799C7FD4" w14:textId="589FEF41" w:rsidR="00A51F21" w:rsidRPr="009E0C72" w:rsidRDefault="00A51F21" w:rsidP="00A51F21">
            <w:pPr>
              <w:pStyle w:val="NoSpacing"/>
              <w:shd w:val="clear" w:color="auto" w:fill="FFFFFF" w:themeFill="background1"/>
              <w:rPr>
                <w:rFonts w:ascii="Arial" w:hAnsi="Arial" w:cs="Arial"/>
              </w:rPr>
            </w:pPr>
            <w:r>
              <w:rPr>
                <w:rFonts w:ascii="Arial" w:hAnsi="Arial" w:cs="Arial"/>
              </w:rPr>
              <w:t>Overview of social justice and health equity</w:t>
            </w:r>
          </w:p>
        </w:tc>
        <w:tc>
          <w:tcPr>
            <w:tcW w:w="3609" w:type="dxa"/>
            <w:shd w:val="clear" w:color="auto" w:fill="FFFFFF" w:themeFill="background1"/>
          </w:tcPr>
          <w:p w14:paraId="35E78FB8" w14:textId="64E99F03" w:rsidR="00A51F21" w:rsidRDefault="00A51F21" w:rsidP="00A51F21">
            <w:pPr>
              <w:pStyle w:val="NoSpacing"/>
              <w:numPr>
                <w:ilvl w:val="0"/>
                <w:numId w:val="17"/>
              </w:numPr>
              <w:shd w:val="clear" w:color="auto" w:fill="FFFFFF" w:themeFill="background1"/>
              <w:rPr>
                <w:rFonts w:ascii="Arial" w:hAnsi="Arial" w:cs="Arial"/>
              </w:rPr>
            </w:pPr>
            <w:r>
              <w:rPr>
                <w:rFonts w:ascii="Arial" w:hAnsi="Arial" w:cs="Arial"/>
              </w:rPr>
              <w:t>Outline of session</w:t>
            </w:r>
          </w:p>
          <w:p w14:paraId="03E0DEB5" w14:textId="1665DA9D" w:rsidR="00A51F21" w:rsidRPr="009E0C72" w:rsidRDefault="00A51F21" w:rsidP="00A51F21">
            <w:pPr>
              <w:pStyle w:val="NoSpacing"/>
              <w:numPr>
                <w:ilvl w:val="0"/>
                <w:numId w:val="17"/>
              </w:numPr>
              <w:shd w:val="clear" w:color="auto" w:fill="FFFFFF" w:themeFill="background1"/>
              <w:rPr>
                <w:rFonts w:ascii="Arial" w:hAnsi="Arial" w:cs="Arial"/>
              </w:rPr>
            </w:pPr>
            <w:r>
              <w:rPr>
                <w:rFonts w:ascii="Arial" w:hAnsi="Arial" w:cs="Arial"/>
              </w:rPr>
              <w:t xml:space="preserve">Learners to discuss examples from their own practice of inequality </w:t>
            </w:r>
          </w:p>
        </w:tc>
        <w:tc>
          <w:tcPr>
            <w:tcW w:w="1733" w:type="dxa"/>
            <w:shd w:val="clear" w:color="auto" w:fill="FFFFFF" w:themeFill="background1"/>
          </w:tcPr>
          <w:p w14:paraId="64CC6E70" w14:textId="59BA05DF" w:rsidR="00A51F21" w:rsidRPr="009E0C72" w:rsidRDefault="00A51F21" w:rsidP="00A51F21">
            <w:pPr>
              <w:pStyle w:val="NoSpacing"/>
              <w:shd w:val="clear" w:color="auto" w:fill="FFFFFF" w:themeFill="background1"/>
              <w:rPr>
                <w:rFonts w:ascii="Arial" w:hAnsi="Arial" w:cs="Arial"/>
              </w:rPr>
            </w:pPr>
            <w:r>
              <w:rPr>
                <w:rFonts w:ascii="Arial" w:hAnsi="Arial" w:cs="Arial"/>
              </w:rPr>
              <w:t>10 minutes</w:t>
            </w:r>
          </w:p>
        </w:tc>
        <w:tc>
          <w:tcPr>
            <w:tcW w:w="2760" w:type="dxa"/>
            <w:shd w:val="clear" w:color="auto" w:fill="FFFFFF" w:themeFill="background1"/>
          </w:tcPr>
          <w:p w14:paraId="11B5B0BB" w14:textId="5F87DEB3" w:rsidR="00A51F21" w:rsidRPr="009E0C72" w:rsidRDefault="00A51F21" w:rsidP="00A51F21">
            <w:pPr>
              <w:pStyle w:val="NoSpacing"/>
              <w:shd w:val="clear" w:color="auto" w:fill="FFFFFF" w:themeFill="background1"/>
              <w:rPr>
                <w:rFonts w:ascii="Arial" w:hAnsi="Arial" w:cs="Arial"/>
              </w:rPr>
            </w:pPr>
            <w:r>
              <w:rPr>
                <w:rFonts w:ascii="Arial" w:hAnsi="Arial" w:cs="Arial"/>
              </w:rPr>
              <w:t>Group discussion led by facilitator</w:t>
            </w:r>
          </w:p>
        </w:tc>
      </w:tr>
      <w:tr w:rsidR="00A51F21" w:rsidRPr="009E0C72" w14:paraId="7B3A479F" w14:textId="77777777" w:rsidTr="00A51F21">
        <w:tc>
          <w:tcPr>
            <w:tcW w:w="1821" w:type="dxa"/>
            <w:shd w:val="clear" w:color="auto" w:fill="FFFFFF" w:themeFill="background1"/>
          </w:tcPr>
          <w:p w14:paraId="5B77A033" w14:textId="34221908" w:rsidR="00A51F21" w:rsidRDefault="00A51F21" w:rsidP="00A51F21">
            <w:pPr>
              <w:pStyle w:val="NoSpacing"/>
              <w:shd w:val="clear" w:color="auto" w:fill="FFFFFF" w:themeFill="background1"/>
              <w:rPr>
                <w:rFonts w:ascii="Arial" w:hAnsi="Arial" w:cs="Arial"/>
              </w:rPr>
            </w:pPr>
            <w:r>
              <w:rPr>
                <w:rFonts w:ascii="Arial" w:hAnsi="Arial" w:cs="Arial"/>
              </w:rPr>
              <w:t>Introduction</w:t>
            </w:r>
          </w:p>
        </w:tc>
        <w:tc>
          <w:tcPr>
            <w:tcW w:w="3609" w:type="dxa"/>
            <w:shd w:val="clear" w:color="auto" w:fill="FFFFFF" w:themeFill="background1"/>
          </w:tcPr>
          <w:p w14:paraId="4CEAD39B" w14:textId="0F3F7C00" w:rsidR="00A51F21" w:rsidRPr="00A6095B" w:rsidRDefault="00A51F21" w:rsidP="00A51F21">
            <w:pPr>
              <w:pStyle w:val="NoSpacing"/>
              <w:numPr>
                <w:ilvl w:val="0"/>
                <w:numId w:val="17"/>
              </w:numPr>
              <w:shd w:val="clear" w:color="auto" w:fill="FFFFFF" w:themeFill="background1"/>
              <w:rPr>
                <w:rFonts w:ascii="Arial" w:hAnsi="Arial" w:cs="Arial"/>
              </w:rPr>
            </w:pPr>
            <w:r w:rsidRPr="00A6095B">
              <w:rPr>
                <w:rFonts w:ascii="Arial" w:hAnsi="Arial" w:cs="Arial"/>
              </w:rPr>
              <w:t xml:space="preserve">Explain the concept of social justice </w:t>
            </w:r>
          </w:p>
          <w:p w14:paraId="67C4C8DB" w14:textId="536F45DA" w:rsidR="00A51F21" w:rsidRPr="00A6095B" w:rsidRDefault="00A51F21" w:rsidP="00A51F21">
            <w:pPr>
              <w:pStyle w:val="NoSpacing"/>
              <w:numPr>
                <w:ilvl w:val="0"/>
                <w:numId w:val="17"/>
              </w:numPr>
              <w:shd w:val="clear" w:color="auto" w:fill="FFFFFF" w:themeFill="background1"/>
              <w:rPr>
                <w:rFonts w:ascii="Arial" w:hAnsi="Arial" w:cs="Arial"/>
              </w:rPr>
            </w:pPr>
            <w:r w:rsidRPr="00A6095B">
              <w:rPr>
                <w:rFonts w:ascii="Arial" w:hAnsi="Arial" w:cs="Arial"/>
              </w:rPr>
              <w:t xml:space="preserve">Define health equity </w:t>
            </w:r>
          </w:p>
          <w:p w14:paraId="174999F3" w14:textId="3404DE17" w:rsidR="00A51F21" w:rsidRPr="00A6095B" w:rsidRDefault="00A51F21" w:rsidP="00A51F21">
            <w:pPr>
              <w:pStyle w:val="NoSpacing"/>
              <w:numPr>
                <w:ilvl w:val="0"/>
                <w:numId w:val="17"/>
              </w:numPr>
              <w:shd w:val="clear" w:color="auto" w:fill="FFFFFF" w:themeFill="background1"/>
              <w:rPr>
                <w:rFonts w:ascii="Arial" w:hAnsi="Arial" w:cs="Arial"/>
              </w:rPr>
            </w:pPr>
            <w:r w:rsidRPr="00A6095B">
              <w:rPr>
                <w:rFonts w:ascii="Arial" w:hAnsi="Arial" w:cs="Arial"/>
              </w:rPr>
              <w:t>Distinguish between equality</w:t>
            </w:r>
            <w:r>
              <w:rPr>
                <w:rFonts w:ascii="Arial" w:hAnsi="Arial" w:cs="Arial"/>
              </w:rPr>
              <w:t xml:space="preserve">, </w:t>
            </w:r>
            <w:r w:rsidRPr="00A6095B">
              <w:rPr>
                <w:rFonts w:ascii="Arial" w:hAnsi="Arial" w:cs="Arial"/>
              </w:rPr>
              <w:t>equity</w:t>
            </w:r>
            <w:r>
              <w:rPr>
                <w:rFonts w:ascii="Arial" w:hAnsi="Arial" w:cs="Arial"/>
              </w:rPr>
              <w:t xml:space="preserve"> and</w:t>
            </w:r>
            <w:r w:rsidRPr="00A6095B">
              <w:rPr>
                <w:rFonts w:ascii="Arial" w:hAnsi="Arial" w:cs="Arial"/>
              </w:rPr>
              <w:t xml:space="preserve"> justice</w:t>
            </w:r>
          </w:p>
        </w:tc>
        <w:tc>
          <w:tcPr>
            <w:tcW w:w="1733" w:type="dxa"/>
            <w:shd w:val="clear" w:color="auto" w:fill="FFFFFF" w:themeFill="background1"/>
          </w:tcPr>
          <w:p w14:paraId="7DA3B572" w14:textId="0A404EF4" w:rsidR="00A51F21" w:rsidRDefault="00A51F21" w:rsidP="00A51F21">
            <w:pPr>
              <w:pStyle w:val="NoSpacing"/>
              <w:shd w:val="clear" w:color="auto" w:fill="FFFFFF" w:themeFill="background1"/>
              <w:rPr>
                <w:rFonts w:ascii="Arial" w:hAnsi="Arial" w:cs="Arial"/>
              </w:rPr>
            </w:pPr>
            <w:r>
              <w:rPr>
                <w:rFonts w:ascii="Arial" w:hAnsi="Arial" w:cs="Arial"/>
              </w:rPr>
              <w:t>5 minutes</w:t>
            </w:r>
          </w:p>
        </w:tc>
        <w:tc>
          <w:tcPr>
            <w:tcW w:w="2760" w:type="dxa"/>
            <w:shd w:val="clear" w:color="auto" w:fill="FFFFFF" w:themeFill="background1"/>
          </w:tcPr>
          <w:p w14:paraId="0C74E322" w14:textId="5DA9ADBF" w:rsidR="00A51F21" w:rsidRDefault="00A51F21" w:rsidP="00A51F21">
            <w:pPr>
              <w:pStyle w:val="NoSpacing"/>
              <w:shd w:val="clear" w:color="auto" w:fill="FFFFFF" w:themeFill="background1"/>
              <w:rPr>
                <w:rFonts w:ascii="Arial" w:hAnsi="Arial" w:cs="Arial"/>
              </w:rPr>
            </w:pPr>
            <w:r>
              <w:rPr>
                <w:rFonts w:ascii="Arial" w:hAnsi="Arial" w:cs="Arial"/>
              </w:rPr>
              <w:t>Video lecture</w:t>
            </w:r>
          </w:p>
        </w:tc>
      </w:tr>
      <w:tr w:rsidR="00A51F21" w:rsidRPr="009E0C72" w14:paraId="109530CD" w14:textId="77777777" w:rsidTr="00A51F21">
        <w:tc>
          <w:tcPr>
            <w:tcW w:w="1821" w:type="dxa"/>
            <w:shd w:val="clear" w:color="auto" w:fill="FFFFFF" w:themeFill="background1"/>
          </w:tcPr>
          <w:p w14:paraId="31ACB657" w14:textId="2287AC27" w:rsidR="00A51F21" w:rsidRDefault="00A51F21" w:rsidP="00A51F21">
            <w:pPr>
              <w:pStyle w:val="NoSpacing"/>
              <w:shd w:val="clear" w:color="auto" w:fill="FFFFFF" w:themeFill="background1"/>
              <w:rPr>
                <w:rFonts w:ascii="Arial" w:hAnsi="Arial" w:cs="Arial"/>
              </w:rPr>
            </w:pPr>
            <w:r>
              <w:rPr>
                <w:rFonts w:ascii="Arial" w:hAnsi="Arial" w:cs="Arial"/>
              </w:rPr>
              <w:t>The social determinants of health</w:t>
            </w:r>
          </w:p>
        </w:tc>
        <w:tc>
          <w:tcPr>
            <w:tcW w:w="3609" w:type="dxa"/>
            <w:shd w:val="clear" w:color="auto" w:fill="FFFFFF" w:themeFill="background1"/>
          </w:tcPr>
          <w:p w14:paraId="75643BC4" w14:textId="09380446" w:rsidR="00A51F21" w:rsidRPr="00A6095B" w:rsidRDefault="00A51F21" w:rsidP="00A51F21">
            <w:pPr>
              <w:pStyle w:val="NoSpacing"/>
              <w:numPr>
                <w:ilvl w:val="0"/>
                <w:numId w:val="17"/>
              </w:numPr>
              <w:shd w:val="clear" w:color="auto" w:fill="FFFFFF" w:themeFill="background1"/>
              <w:rPr>
                <w:rFonts w:ascii="Arial" w:hAnsi="Arial" w:cs="Arial"/>
              </w:rPr>
            </w:pPr>
            <w:r w:rsidRPr="00A6095B">
              <w:rPr>
                <w:rFonts w:ascii="Arial" w:hAnsi="Arial" w:cs="Arial"/>
              </w:rPr>
              <w:t>Explain social determinants of health as a term</w:t>
            </w:r>
          </w:p>
          <w:p w14:paraId="49DC00B2" w14:textId="1C79F737" w:rsidR="00A51F21" w:rsidRPr="00A6095B" w:rsidRDefault="00A51F21" w:rsidP="00A51F21">
            <w:pPr>
              <w:pStyle w:val="NoSpacing"/>
              <w:numPr>
                <w:ilvl w:val="0"/>
                <w:numId w:val="17"/>
              </w:numPr>
              <w:shd w:val="clear" w:color="auto" w:fill="FFFFFF" w:themeFill="background1"/>
              <w:rPr>
                <w:rFonts w:ascii="Arial" w:hAnsi="Arial" w:cs="Arial"/>
              </w:rPr>
            </w:pPr>
            <w:r>
              <w:rPr>
                <w:rFonts w:ascii="Arial" w:hAnsi="Arial" w:cs="Arial"/>
              </w:rPr>
              <w:t>Consider the factors involved, including policy and other upstream factors</w:t>
            </w:r>
          </w:p>
        </w:tc>
        <w:tc>
          <w:tcPr>
            <w:tcW w:w="1733" w:type="dxa"/>
            <w:shd w:val="clear" w:color="auto" w:fill="FFFFFF" w:themeFill="background1"/>
          </w:tcPr>
          <w:p w14:paraId="18138562" w14:textId="26338748" w:rsidR="00A51F21" w:rsidRDefault="00A51F21" w:rsidP="00A51F21">
            <w:pPr>
              <w:pStyle w:val="NoSpacing"/>
              <w:shd w:val="clear" w:color="auto" w:fill="FFFFFF" w:themeFill="background1"/>
              <w:rPr>
                <w:rFonts w:ascii="Arial" w:hAnsi="Arial" w:cs="Arial"/>
              </w:rPr>
            </w:pPr>
            <w:r>
              <w:rPr>
                <w:rFonts w:ascii="Arial" w:hAnsi="Arial" w:cs="Arial"/>
              </w:rPr>
              <w:t>20 minutes</w:t>
            </w:r>
          </w:p>
        </w:tc>
        <w:tc>
          <w:tcPr>
            <w:tcW w:w="2760" w:type="dxa"/>
            <w:shd w:val="clear" w:color="auto" w:fill="FFFFFF" w:themeFill="background1"/>
          </w:tcPr>
          <w:p w14:paraId="3FF0B67A" w14:textId="640F2855" w:rsidR="00A51F21" w:rsidRDefault="00A51F21" w:rsidP="00A51F21">
            <w:pPr>
              <w:pStyle w:val="NoSpacing"/>
              <w:shd w:val="clear" w:color="auto" w:fill="FFFFFF" w:themeFill="background1"/>
              <w:rPr>
                <w:rFonts w:ascii="Arial" w:hAnsi="Arial" w:cs="Arial"/>
              </w:rPr>
            </w:pPr>
            <w:r>
              <w:rPr>
                <w:rFonts w:ascii="Arial" w:hAnsi="Arial" w:cs="Arial"/>
              </w:rPr>
              <w:t>Video lecture and small group work led by facilitator</w:t>
            </w:r>
          </w:p>
        </w:tc>
      </w:tr>
      <w:tr w:rsidR="00A51F21" w:rsidRPr="009E0C72" w14:paraId="4C789411" w14:textId="77777777" w:rsidTr="00A51F21">
        <w:tc>
          <w:tcPr>
            <w:tcW w:w="1821" w:type="dxa"/>
            <w:shd w:val="clear" w:color="auto" w:fill="FFFFFF" w:themeFill="background1"/>
          </w:tcPr>
          <w:p w14:paraId="02E87FEE" w14:textId="1FC5CA95" w:rsidR="00A51F21" w:rsidRDefault="00A51F21" w:rsidP="00A51F21">
            <w:pPr>
              <w:pStyle w:val="NoSpacing"/>
              <w:shd w:val="clear" w:color="auto" w:fill="FFFFFF" w:themeFill="background1"/>
              <w:rPr>
                <w:rFonts w:ascii="Arial" w:hAnsi="Arial" w:cs="Arial"/>
              </w:rPr>
            </w:pPr>
            <w:r>
              <w:rPr>
                <w:rFonts w:ascii="Arial" w:hAnsi="Arial" w:cs="Arial"/>
              </w:rPr>
              <w:t>Health inequalities</w:t>
            </w:r>
          </w:p>
        </w:tc>
        <w:tc>
          <w:tcPr>
            <w:tcW w:w="3609" w:type="dxa"/>
            <w:shd w:val="clear" w:color="auto" w:fill="FFFFFF" w:themeFill="background1"/>
          </w:tcPr>
          <w:p w14:paraId="32F2F2E2" w14:textId="3DA84F58" w:rsidR="00A51F21" w:rsidRDefault="00A51F21" w:rsidP="00A51F21">
            <w:pPr>
              <w:pStyle w:val="NoSpacing"/>
              <w:numPr>
                <w:ilvl w:val="0"/>
                <w:numId w:val="17"/>
              </w:numPr>
              <w:shd w:val="clear" w:color="auto" w:fill="FFFFFF" w:themeFill="background1"/>
              <w:rPr>
                <w:rFonts w:ascii="Arial" w:hAnsi="Arial" w:cs="Arial"/>
              </w:rPr>
            </w:pPr>
            <w:r>
              <w:rPr>
                <w:rFonts w:ascii="Arial" w:hAnsi="Arial" w:cs="Arial"/>
              </w:rPr>
              <w:t>Definitions of inequalities</w:t>
            </w:r>
          </w:p>
          <w:p w14:paraId="2C806D88" w14:textId="4CD83203" w:rsidR="00A51F21" w:rsidRPr="00A6095B" w:rsidRDefault="00A51F21" w:rsidP="00A51F21">
            <w:pPr>
              <w:pStyle w:val="NoSpacing"/>
              <w:numPr>
                <w:ilvl w:val="0"/>
                <w:numId w:val="17"/>
              </w:numPr>
              <w:shd w:val="clear" w:color="auto" w:fill="FFFFFF" w:themeFill="background1"/>
              <w:rPr>
                <w:rFonts w:ascii="Arial" w:hAnsi="Arial" w:cs="Arial"/>
              </w:rPr>
            </w:pPr>
            <w:r>
              <w:rPr>
                <w:rFonts w:ascii="Arial" w:hAnsi="Arial" w:cs="Arial"/>
              </w:rPr>
              <w:t xml:space="preserve">Consider some specific social determinants and how these impact people’s lives </w:t>
            </w:r>
          </w:p>
        </w:tc>
        <w:tc>
          <w:tcPr>
            <w:tcW w:w="1733" w:type="dxa"/>
            <w:shd w:val="clear" w:color="auto" w:fill="FFFFFF" w:themeFill="background1"/>
          </w:tcPr>
          <w:p w14:paraId="55F6CA5B" w14:textId="5F72187B" w:rsidR="00A51F21" w:rsidRDefault="00A51F21" w:rsidP="00A51F21">
            <w:pPr>
              <w:pStyle w:val="NoSpacing"/>
              <w:shd w:val="clear" w:color="auto" w:fill="FFFFFF" w:themeFill="background1"/>
              <w:rPr>
                <w:rFonts w:ascii="Arial" w:hAnsi="Arial" w:cs="Arial"/>
              </w:rPr>
            </w:pPr>
            <w:r>
              <w:rPr>
                <w:rFonts w:ascii="Arial" w:hAnsi="Arial" w:cs="Arial"/>
              </w:rPr>
              <w:t>15 minutes</w:t>
            </w:r>
          </w:p>
        </w:tc>
        <w:tc>
          <w:tcPr>
            <w:tcW w:w="2760" w:type="dxa"/>
            <w:shd w:val="clear" w:color="auto" w:fill="FFFFFF" w:themeFill="background1"/>
          </w:tcPr>
          <w:p w14:paraId="77BDEEA1" w14:textId="048F79BB" w:rsidR="00A51F21" w:rsidRDefault="00A51F21" w:rsidP="00A51F21">
            <w:pPr>
              <w:pStyle w:val="NoSpacing"/>
              <w:shd w:val="clear" w:color="auto" w:fill="FFFFFF" w:themeFill="background1"/>
              <w:rPr>
                <w:rFonts w:ascii="Arial" w:hAnsi="Arial" w:cs="Arial"/>
              </w:rPr>
            </w:pPr>
            <w:r>
              <w:rPr>
                <w:rFonts w:ascii="Arial" w:hAnsi="Arial" w:cs="Arial"/>
              </w:rPr>
              <w:t>Vignettes and small group discussion led by facilitator</w:t>
            </w:r>
          </w:p>
        </w:tc>
      </w:tr>
      <w:tr w:rsidR="00A51F21" w:rsidRPr="009E0C72" w14:paraId="313D5612" w14:textId="77777777" w:rsidTr="00A51F21">
        <w:tc>
          <w:tcPr>
            <w:tcW w:w="1821" w:type="dxa"/>
            <w:shd w:val="clear" w:color="auto" w:fill="FFFFFF" w:themeFill="background1"/>
          </w:tcPr>
          <w:p w14:paraId="093BF079" w14:textId="11F4E4F4" w:rsidR="00A51F21" w:rsidRDefault="00A51F21" w:rsidP="00A51F21">
            <w:pPr>
              <w:pStyle w:val="NoSpacing"/>
              <w:shd w:val="clear" w:color="auto" w:fill="FFFFFF" w:themeFill="background1"/>
              <w:rPr>
                <w:rFonts w:ascii="Arial" w:hAnsi="Arial" w:cs="Arial"/>
              </w:rPr>
            </w:pPr>
            <w:r>
              <w:rPr>
                <w:rFonts w:ascii="Arial" w:hAnsi="Arial" w:cs="Arial"/>
              </w:rPr>
              <w:t>Health equity in practice</w:t>
            </w:r>
          </w:p>
        </w:tc>
        <w:tc>
          <w:tcPr>
            <w:tcW w:w="3609" w:type="dxa"/>
            <w:shd w:val="clear" w:color="auto" w:fill="FFFFFF" w:themeFill="background1"/>
          </w:tcPr>
          <w:p w14:paraId="0F94BF1C" w14:textId="0076DDE8" w:rsidR="00A51F21" w:rsidRDefault="00A51F21" w:rsidP="00A51F21">
            <w:pPr>
              <w:pStyle w:val="NoSpacing"/>
              <w:numPr>
                <w:ilvl w:val="0"/>
                <w:numId w:val="17"/>
              </w:numPr>
              <w:shd w:val="clear" w:color="auto" w:fill="FFFFFF" w:themeFill="background1"/>
              <w:rPr>
                <w:rFonts w:ascii="Arial" w:hAnsi="Arial" w:cs="Arial"/>
              </w:rPr>
            </w:pPr>
            <w:r>
              <w:rPr>
                <w:rFonts w:ascii="Arial" w:hAnsi="Arial" w:cs="Arial"/>
              </w:rPr>
              <w:t>Consider how inequalities impact access</w:t>
            </w:r>
            <w:r w:rsidR="0034724F">
              <w:rPr>
                <w:rFonts w:ascii="Arial" w:hAnsi="Arial" w:cs="Arial"/>
              </w:rPr>
              <w:t xml:space="preserve"> to</w:t>
            </w:r>
            <w:r>
              <w:rPr>
                <w:rFonts w:ascii="Arial" w:hAnsi="Arial" w:cs="Arial"/>
              </w:rPr>
              <w:t xml:space="preserve"> care</w:t>
            </w:r>
          </w:p>
          <w:p w14:paraId="5B850821" w14:textId="40594AAD" w:rsidR="00703BCE" w:rsidRPr="00703BCE" w:rsidRDefault="00A51F21" w:rsidP="00703BCE">
            <w:pPr>
              <w:pStyle w:val="NoSpacing"/>
              <w:numPr>
                <w:ilvl w:val="0"/>
                <w:numId w:val="17"/>
              </w:numPr>
              <w:shd w:val="clear" w:color="auto" w:fill="FFFFFF" w:themeFill="background1"/>
              <w:rPr>
                <w:rFonts w:ascii="Arial" w:hAnsi="Arial" w:cs="Arial"/>
              </w:rPr>
            </w:pPr>
            <w:r>
              <w:rPr>
                <w:rFonts w:ascii="Arial" w:hAnsi="Arial" w:cs="Arial"/>
              </w:rPr>
              <w:t>Discuss how we as doctors contribute to this</w:t>
            </w:r>
          </w:p>
        </w:tc>
        <w:tc>
          <w:tcPr>
            <w:tcW w:w="1733" w:type="dxa"/>
            <w:shd w:val="clear" w:color="auto" w:fill="FFFFFF" w:themeFill="background1"/>
          </w:tcPr>
          <w:p w14:paraId="1995C058" w14:textId="70ECDAD5" w:rsidR="00A51F21" w:rsidRDefault="00703BCE" w:rsidP="00A51F21">
            <w:pPr>
              <w:pStyle w:val="NoSpacing"/>
              <w:shd w:val="clear" w:color="auto" w:fill="FFFFFF" w:themeFill="background1"/>
              <w:rPr>
                <w:rFonts w:ascii="Arial" w:hAnsi="Arial" w:cs="Arial"/>
              </w:rPr>
            </w:pPr>
            <w:r>
              <w:rPr>
                <w:rFonts w:ascii="Arial" w:hAnsi="Arial" w:cs="Arial"/>
              </w:rPr>
              <w:t>15</w:t>
            </w:r>
            <w:r w:rsidR="00A51F21">
              <w:rPr>
                <w:rFonts w:ascii="Arial" w:hAnsi="Arial" w:cs="Arial"/>
              </w:rPr>
              <w:t xml:space="preserve"> minutes</w:t>
            </w:r>
          </w:p>
        </w:tc>
        <w:tc>
          <w:tcPr>
            <w:tcW w:w="2760" w:type="dxa"/>
            <w:shd w:val="clear" w:color="auto" w:fill="FFFFFF" w:themeFill="background1"/>
          </w:tcPr>
          <w:p w14:paraId="2100A818" w14:textId="1A41B7E0" w:rsidR="00A51F21" w:rsidRDefault="00A51F21" w:rsidP="00A51F21">
            <w:pPr>
              <w:pStyle w:val="NoSpacing"/>
              <w:shd w:val="clear" w:color="auto" w:fill="FFFFFF" w:themeFill="background1"/>
              <w:rPr>
                <w:rFonts w:ascii="Arial" w:hAnsi="Arial" w:cs="Arial"/>
              </w:rPr>
            </w:pPr>
            <w:r>
              <w:rPr>
                <w:rFonts w:ascii="Arial" w:hAnsi="Arial" w:cs="Arial"/>
              </w:rPr>
              <w:t>Vignettes and small group discussion led by facilitator</w:t>
            </w:r>
          </w:p>
        </w:tc>
      </w:tr>
      <w:tr w:rsidR="00A51F21" w:rsidRPr="009E0C72" w14:paraId="5804530D" w14:textId="77777777" w:rsidTr="00A51F21">
        <w:tc>
          <w:tcPr>
            <w:tcW w:w="1821" w:type="dxa"/>
            <w:shd w:val="clear" w:color="auto" w:fill="FFFFFF" w:themeFill="background1"/>
          </w:tcPr>
          <w:p w14:paraId="5F3ACC68" w14:textId="6DCEA7A7" w:rsidR="00A51F21" w:rsidRDefault="00A51F21" w:rsidP="00A51F21">
            <w:pPr>
              <w:pStyle w:val="NoSpacing"/>
              <w:shd w:val="clear" w:color="auto" w:fill="FFFFFF" w:themeFill="background1"/>
              <w:rPr>
                <w:rFonts w:ascii="Arial" w:hAnsi="Arial" w:cs="Arial"/>
              </w:rPr>
            </w:pPr>
            <w:r>
              <w:rPr>
                <w:rFonts w:ascii="Arial" w:hAnsi="Arial" w:cs="Arial"/>
              </w:rPr>
              <w:t>Applying health equity in practice</w:t>
            </w:r>
          </w:p>
        </w:tc>
        <w:tc>
          <w:tcPr>
            <w:tcW w:w="3609" w:type="dxa"/>
            <w:shd w:val="clear" w:color="auto" w:fill="FFFFFF" w:themeFill="background1"/>
          </w:tcPr>
          <w:p w14:paraId="6DC0A53E" w14:textId="1F707B46" w:rsidR="00A51F21" w:rsidRDefault="00A51F21" w:rsidP="00A51F21">
            <w:pPr>
              <w:pStyle w:val="NoSpacing"/>
              <w:numPr>
                <w:ilvl w:val="0"/>
                <w:numId w:val="17"/>
              </w:numPr>
              <w:shd w:val="clear" w:color="auto" w:fill="FFFFFF" w:themeFill="background1"/>
              <w:rPr>
                <w:rFonts w:ascii="Arial" w:hAnsi="Arial" w:cs="Arial"/>
              </w:rPr>
            </w:pPr>
            <w:r>
              <w:rPr>
                <w:rFonts w:ascii="Arial" w:hAnsi="Arial" w:cs="Arial"/>
              </w:rPr>
              <w:t>What can we do to improve equity?</w:t>
            </w:r>
          </w:p>
        </w:tc>
        <w:tc>
          <w:tcPr>
            <w:tcW w:w="1733" w:type="dxa"/>
            <w:shd w:val="clear" w:color="auto" w:fill="FFFFFF" w:themeFill="background1"/>
          </w:tcPr>
          <w:p w14:paraId="12903835" w14:textId="58828898" w:rsidR="00A51F21" w:rsidRDefault="00A51F21" w:rsidP="00A51F21">
            <w:pPr>
              <w:pStyle w:val="NoSpacing"/>
              <w:shd w:val="clear" w:color="auto" w:fill="FFFFFF" w:themeFill="background1"/>
              <w:rPr>
                <w:rFonts w:ascii="Arial" w:hAnsi="Arial" w:cs="Arial"/>
              </w:rPr>
            </w:pPr>
            <w:r>
              <w:rPr>
                <w:rFonts w:ascii="Arial" w:hAnsi="Arial" w:cs="Arial"/>
              </w:rPr>
              <w:t>15 minutes</w:t>
            </w:r>
          </w:p>
        </w:tc>
        <w:tc>
          <w:tcPr>
            <w:tcW w:w="2760" w:type="dxa"/>
            <w:shd w:val="clear" w:color="auto" w:fill="FFFFFF" w:themeFill="background1"/>
          </w:tcPr>
          <w:p w14:paraId="41C90652" w14:textId="22BF2455" w:rsidR="00A51F21" w:rsidRDefault="00A51F21" w:rsidP="00A51F21">
            <w:pPr>
              <w:pStyle w:val="NoSpacing"/>
              <w:shd w:val="clear" w:color="auto" w:fill="FFFFFF" w:themeFill="background1"/>
              <w:rPr>
                <w:rFonts w:ascii="Arial" w:hAnsi="Arial" w:cs="Arial"/>
              </w:rPr>
            </w:pPr>
            <w:r>
              <w:rPr>
                <w:rFonts w:ascii="Arial" w:hAnsi="Arial" w:cs="Arial"/>
              </w:rPr>
              <w:t>Vignettes and small group discussion led by facilitator</w:t>
            </w:r>
          </w:p>
        </w:tc>
      </w:tr>
      <w:tr w:rsidR="00A51F21" w:rsidRPr="009E0C72" w14:paraId="5B688CA0" w14:textId="77777777" w:rsidTr="00A51F21">
        <w:tc>
          <w:tcPr>
            <w:tcW w:w="1821" w:type="dxa"/>
            <w:shd w:val="clear" w:color="auto" w:fill="FFFFFF" w:themeFill="background1"/>
          </w:tcPr>
          <w:p w14:paraId="73F8D0C9" w14:textId="2BCEBC6E" w:rsidR="00A51F21" w:rsidRDefault="00A51F21" w:rsidP="00A51F21">
            <w:pPr>
              <w:pStyle w:val="NoSpacing"/>
              <w:shd w:val="clear" w:color="auto" w:fill="FFFFFF" w:themeFill="background1"/>
              <w:rPr>
                <w:rFonts w:ascii="Arial" w:hAnsi="Arial" w:cs="Arial"/>
              </w:rPr>
            </w:pPr>
            <w:r>
              <w:rPr>
                <w:rFonts w:ascii="Arial" w:hAnsi="Arial" w:cs="Arial"/>
              </w:rPr>
              <w:t>Designing care pathways</w:t>
            </w:r>
          </w:p>
        </w:tc>
        <w:tc>
          <w:tcPr>
            <w:tcW w:w="3609" w:type="dxa"/>
            <w:shd w:val="clear" w:color="auto" w:fill="FFFFFF" w:themeFill="background1"/>
          </w:tcPr>
          <w:p w14:paraId="2B6EAA6E" w14:textId="2E23B4DC" w:rsidR="00A51F21" w:rsidRDefault="00A51F21" w:rsidP="00A51F21">
            <w:pPr>
              <w:pStyle w:val="NoSpacing"/>
              <w:numPr>
                <w:ilvl w:val="0"/>
                <w:numId w:val="17"/>
              </w:numPr>
              <w:shd w:val="clear" w:color="auto" w:fill="FFFFFF" w:themeFill="background1"/>
              <w:rPr>
                <w:rFonts w:ascii="Arial" w:hAnsi="Arial" w:cs="Arial"/>
              </w:rPr>
            </w:pPr>
            <w:r w:rsidRPr="00A51F21">
              <w:rPr>
                <w:rFonts w:ascii="Arial" w:hAnsi="Arial" w:cs="Arial"/>
              </w:rPr>
              <w:t>Discuss the role of healthcare institutions</w:t>
            </w:r>
            <w:r w:rsidR="0034724F">
              <w:rPr>
                <w:rFonts w:ascii="Arial" w:hAnsi="Arial" w:cs="Arial"/>
              </w:rPr>
              <w:t>/</w:t>
            </w:r>
            <w:r w:rsidRPr="00A51F21">
              <w:rPr>
                <w:rFonts w:ascii="Arial" w:hAnsi="Arial" w:cs="Arial"/>
              </w:rPr>
              <w:t>policymakers in creating</w:t>
            </w:r>
            <w:r w:rsidR="0034724F">
              <w:rPr>
                <w:rFonts w:ascii="Arial" w:hAnsi="Arial" w:cs="Arial"/>
              </w:rPr>
              <w:t>/</w:t>
            </w:r>
            <w:r w:rsidRPr="00A51F21">
              <w:rPr>
                <w:rFonts w:ascii="Arial" w:hAnsi="Arial" w:cs="Arial"/>
              </w:rPr>
              <w:t>perpetuating structural inequalities in healthcare</w:t>
            </w:r>
          </w:p>
        </w:tc>
        <w:tc>
          <w:tcPr>
            <w:tcW w:w="1733" w:type="dxa"/>
            <w:shd w:val="clear" w:color="auto" w:fill="FFFFFF" w:themeFill="background1"/>
          </w:tcPr>
          <w:p w14:paraId="4F8CF7BB" w14:textId="3E1758E7" w:rsidR="00A51F21" w:rsidRDefault="00A51F21" w:rsidP="00A51F21">
            <w:pPr>
              <w:pStyle w:val="NoSpacing"/>
              <w:shd w:val="clear" w:color="auto" w:fill="FFFFFF" w:themeFill="background1"/>
              <w:rPr>
                <w:rFonts w:ascii="Arial" w:hAnsi="Arial" w:cs="Arial"/>
              </w:rPr>
            </w:pPr>
            <w:r>
              <w:rPr>
                <w:rFonts w:ascii="Arial" w:hAnsi="Arial" w:cs="Arial"/>
              </w:rPr>
              <w:t>15 minutes</w:t>
            </w:r>
          </w:p>
        </w:tc>
        <w:tc>
          <w:tcPr>
            <w:tcW w:w="2760" w:type="dxa"/>
            <w:shd w:val="clear" w:color="auto" w:fill="FFFFFF" w:themeFill="background1"/>
          </w:tcPr>
          <w:p w14:paraId="6E089C7E" w14:textId="0522B73F" w:rsidR="00A51F21" w:rsidRDefault="00A51F21" w:rsidP="00A51F21">
            <w:pPr>
              <w:pStyle w:val="NoSpacing"/>
              <w:shd w:val="clear" w:color="auto" w:fill="FFFFFF" w:themeFill="background1"/>
              <w:rPr>
                <w:rFonts w:ascii="Arial" w:hAnsi="Arial" w:cs="Arial"/>
              </w:rPr>
            </w:pPr>
            <w:r>
              <w:rPr>
                <w:rFonts w:ascii="Arial" w:hAnsi="Arial" w:cs="Arial"/>
              </w:rPr>
              <w:t>Vignettes and small group discussion led by facilitator</w:t>
            </w:r>
          </w:p>
        </w:tc>
      </w:tr>
      <w:tr w:rsidR="00A51F21" w:rsidRPr="009E0C72" w14:paraId="77CD8E24" w14:textId="77777777" w:rsidTr="00A51F21">
        <w:tc>
          <w:tcPr>
            <w:tcW w:w="1821" w:type="dxa"/>
            <w:shd w:val="clear" w:color="auto" w:fill="FFFFFF" w:themeFill="background1"/>
          </w:tcPr>
          <w:p w14:paraId="4AFDB92E" w14:textId="50F91C58" w:rsidR="00A51F21" w:rsidRDefault="00A51F21" w:rsidP="00A51F21">
            <w:pPr>
              <w:pStyle w:val="NoSpacing"/>
              <w:shd w:val="clear" w:color="auto" w:fill="FFFFFF" w:themeFill="background1"/>
              <w:rPr>
                <w:rFonts w:ascii="Arial" w:hAnsi="Arial" w:cs="Arial"/>
              </w:rPr>
            </w:pPr>
            <w:r w:rsidRPr="00086387">
              <w:rPr>
                <w:rFonts w:ascii="Arial" w:hAnsi="Arial" w:cs="Arial"/>
              </w:rPr>
              <w:t>Summary</w:t>
            </w:r>
          </w:p>
        </w:tc>
        <w:tc>
          <w:tcPr>
            <w:tcW w:w="3609" w:type="dxa"/>
            <w:shd w:val="clear" w:color="auto" w:fill="FFFFFF" w:themeFill="background1"/>
          </w:tcPr>
          <w:p w14:paraId="347EBDC0" w14:textId="2216F62C" w:rsidR="00A51F21" w:rsidRPr="00A51F21" w:rsidRDefault="00A51F21" w:rsidP="000C42C0">
            <w:pPr>
              <w:pStyle w:val="NoSpacing"/>
              <w:numPr>
                <w:ilvl w:val="0"/>
                <w:numId w:val="17"/>
              </w:numPr>
              <w:shd w:val="clear" w:color="auto" w:fill="FFFFFF" w:themeFill="background1"/>
              <w:rPr>
                <w:rFonts w:ascii="Arial" w:hAnsi="Arial" w:cs="Arial"/>
              </w:rPr>
            </w:pPr>
            <w:r w:rsidRPr="00A51F21">
              <w:rPr>
                <w:rFonts w:ascii="Arial" w:hAnsi="Arial" w:cs="Arial"/>
              </w:rPr>
              <w:t xml:space="preserve">Summary </w:t>
            </w:r>
            <w:r>
              <w:rPr>
                <w:rFonts w:ascii="Arial" w:hAnsi="Arial" w:cs="Arial"/>
              </w:rPr>
              <w:t>and</w:t>
            </w:r>
            <w:r w:rsidRPr="00A51F21">
              <w:rPr>
                <w:rFonts w:ascii="Arial" w:hAnsi="Arial" w:cs="Arial"/>
              </w:rPr>
              <w:t xml:space="preserve"> resources</w:t>
            </w:r>
          </w:p>
          <w:p w14:paraId="7D422D50" w14:textId="77777777" w:rsidR="00A51F21" w:rsidRPr="00086387" w:rsidRDefault="00A51F21" w:rsidP="00A51F21">
            <w:pPr>
              <w:pStyle w:val="NoSpacing"/>
              <w:numPr>
                <w:ilvl w:val="0"/>
                <w:numId w:val="17"/>
              </w:numPr>
              <w:shd w:val="clear" w:color="auto" w:fill="FFFFFF" w:themeFill="background1"/>
              <w:rPr>
                <w:rFonts w:ascii="Arial" w:hAnsi="Arial" w:cs="Arial"/>
              </w:rPr>
            </w:pPr>
            <w:r w:rsidRPr="00086387">
              <w:rPr>
                <w:rFonts w:ascii="Arial" w:hAnsi="Arial" w:cs="Arial"/>
              </w:rPr>
              <w:t>Q&amp;A</w:t>
            </w:r>
          </w:p>
          <w:p w14:paraId="02B5E864" w14:textId="6ED14999" w:rsidR="00A51F21" w:rsidRPr="00A51F21" w:rsidRDefault="00A51F21" w:rsidP="00A51F21">
            <w:pPr>
              <w:pStyle w:val="NoSpacing"/>
              <w:numPr>
                <w:ilvl w:val="0"/>
                <w:numId w:val="17"/>
              </w:numPr>
              <w:shd w:val="clear" w:color="auto" w:fill="FFFFFF" w:themeFill="background1"/>
              <w:rPr>
                <w:rFonts w:ascii="Arial" w:hAnsi="Arial" w:cs="Arial"/>
              </w:rPr>
            </w:pPr>
            <w:r w:rsidRPr="00086387">
              <w:rPr>
                <w:rFonts w:ascii="Arial" w:hAnsi="Arial" w:cs="Arial"/>
              </w:rPr>
              <w:t>One thing learnt</w:t>
            </w:r>
          </w:p>
        </w:tc>
        <w:tc>
          <w:tcPr>
            <w:tcW w:w="1733" w:type="dxa"/>
            <w:shd w:val="clear" w:color="auto" w:fill="FFFFFF" w:themeFill="background1"/>
          </w:tcPr>
          <w:p w14:paraId="17A0ED2B" w14:textId="6E23C7C3" w:rsidR="00A51F21" w:rsidRDefault="00A51F21" w:rsidP="00A51F21">
            <w:pPr>
              <w:pStyle w:val="NoSpacing"/>
              <w:shd w:val="clear" w:color="auto" w:fill="FFFFFF" w:themeFill="background1"/>
              <w:rPr>
                <w:rFonts w:ascii="Arial" w:hAnsi="Arial" w:cs="Arial"/>
              </w:rPr>
            </w:pPr>
            <w:r>
              <w:rPr>
                <w:rFonts w:ascii="Arial" w:hAnsi="Arial" w:cs="Arial"/>
              </w:rPr>
              <w:t>10</w:t>
            </w:r>
            <w:r w:rsidRPr="00086387">
              <w:rPr>
                <w:rFonts w:ascii="Arial" w:hAnsi="Arial" w:cs="Arial"/>
              </w:rPr>
              <w:t xml:space="preserve"> minutes</w:t>
            </w:r>
          </w:p>
        </w:tc>
        <w:tc>
          <w:tcPr>
            <w:tcW w:w="2760" w:type="dxa"/>
            <w:shd w:val="clear" w:color="auto" w:fill="FFFFFF" w:themeFill="background1"/>
          </w:tcPr>
          <w:p w14:paraId="13B73DE1" w14:textId="4927548F" w:rsidR="00A51F21" w:rsidRDefault="00A51F21" w:rsidP="00A51F21">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A51F21" w:rsidRPr="009E0C72" w14:paraId="4270DFBC" w14:textId="77777777" w:rsidTr="00A51F21">
        <w:tc>
          <w:tcPr>
            <w:tcW w:w="9923" w:type="dxa"/>
            <w:gridSpan w:val="4"/>
            <w:shd w:val="clear" w:color="auto" w:fill="FFFFFF" w:themeFill="background1"/>
          </w:tcPr>
          <w:p w14:paraId="6195948D" w14:textId="53A20BDD" w:rsidR="00A51F21" w:rsidRPr="009E0C72" w:rsidRDefault="00A51F21" w:rsidP="00A51F21">
            <w:pPr>
              <w:pStyle w:val="NoSpacing"/>
              <w:shd w:val="clear" w:color="auto" w:fill="FFFFFF" w:themeFill="background1"/>
              <w:jc w:val="center"/>
              <w:rPr>
                <w:rFonts w:ascii="Arial" w:hAnsi="Arial" w:cs="Arial"/>
                <w:b/>
                <w:bCs/>
              </w:rPr>
            </w:pPr>
            <w:r w:rsidRPr="009E0C72">
              <w:rPr>
                <w:rFonts w:ascii="Arial" w:hAnsi="Arial" w:cs="Arial"/>
                <w:b/>
                <w:bCs/>
              </w:rPr>
              <w:t>LUNCH BREAK</w:t>
            </w:r>
            <w:r>
              <w:rPr>
                <w:rFonts w:ascii="Arial" w:hAnsi="Arial" w:cs="Arial"/>
                <w:b/>
                <w:bCs/>
              </w:rPr>
              <w:t>- 45 minutes</w:t>
            </w:r>
          </w:p>
        </w:tc>
      </w:tr>
      <w:tr w:rsidR="00255EC4" w:rsidRPr="009E0C72" w14:paraId="378661FA" w14:textId="77777777" w:rsidTr="00D25AAE">
        <w:tc>
          <w:tcPr>
            <w:tcW w:w="1821" w:type="dxa"/>
          </w:tcPr>
          <w:p w14:paraId="36382ECE" w14:textId="77777777" w:rsidR="00255EC4" w:rsidRPr="009E0C72" w:rsidRDefault="00255EC4" w:rsidP="00D25AAE">
            <w:pPr>
              <w:pStyle w:val="NoSpacing"/>
              <w:shd w:val="clear" w:color="auto" w:fill="FFFFFF" w:themeFill="background1"/>
              <w:rPr>
                <w:rFonts w:ascii="Arial" w:hAnsi="Arial" w:cs="Arial"/>
                <w:b/>
                <w:bCs/>
              </w:rPr>
            </w:pPr>
            <w:r w:rsidRPr="009E0C72">
              <w:rPr>
                <w:rFonts w:ascii="Arial" w:hAnsi="Arial" w:cs="Arial"/>
                <w:b/>
                <w:bCs/>
              </w:rPr>
              <w:lastRenderedPageBreak/>
              <w:t>Section</w:t>
            </w:r>
          </w:p>
        </w:tc>
        <w:tc>
          <w:tcPr>
            <w:tcW w:w="3609" w:type="dxa"/>
          </w:tcPr>
          <w:p w14:paraId="246858DF" w14:textId="77777777" w:rsidR="00255EC4" w:rsidRPr="009E0C72" w:rsidRDefault="00255EC4" w:rsidP="00D25AAE">
            <w:pPr>
              <w:pStyle w:val="NoSpacing"/>
              <w:shd w:val="clear" w:color="auto" w:fill="FFFFFF" w:themeFill="background1"/>
              <w:rPr>
                <w:rFonts w:ascii="Arial" w:hAnsi="Arial" w:cs="Arial"/>
                <w:b/>
                <w:bCs/>
              </w:rPr>
            </w:pPr>
            <w:r w:rsidRPr="009E0C72">
              <w:rPr>
                <w:rFonts w:ascii="Arial" w:hAnsi="Arial" w:cs="Arial"/>
                <w:b/>
                <w:bCs/>
              </w:rPr>
              <w:t>Content</w:t>
            </w:r>
          </w:p>
        </w:tc>
        <w:tc>
          <w:tcPr>
            <w:tcW w:w="1733" w:type="dxa"/>
          </w:tcPr>
          <w:p w14:paraId="52263A27" w14:textId="77777777" w:rsidR="00255EC4" w:rsidRPr="009E0C72" w:rsidRDefault="00255EC4" w:rsidP="00D25AAE">
            <w:pPr>
              <w:pStyle w:val="NoSpacing"/>
              <w:shd w:val="clear" w:color="auto" w:fill="FFFFFF" w:themeFill="background1"/>
              <w:rPr>
                <w:rFonts w:ascii="Arial" w:hAnsi="Arial" w:cs="Arial"/>
                <w:b/>
                <w:bCs/>
              </w:rPr>
            </w:pPr>
            <w:r w:rsidRPr="009E0C72">
              <w:rPr>
                <w:rFonts w:ascii="Arial" w:hAnsi="Arial" w:cs="Arial"/>
                <w:b/>
                <w:bCs/>
              </w:rPr>
              <w:t>Timing</w:t>
            </w:r>
          </w:p>
        </w:tc>
        <w:tc>
          <w:tcPr>
            <w:tcW w:w="2760" w:type="dxa"/>
          </w:tcPr>
          <w:p w14:paraId="1F91CD86" w14:textId="77777777" w:rsidR="00255EC4" w:rsidRPr="009E0C72" w:rsidRDefault="00255EC4" w:rsidP="00D25AAE">
            <w:pPr>
              <w:pStyle w:val="NoSpacing"/>
              <w:shd w:val="clear" w:color="auto" w:fill="FFFFFF" w:themeFill="background1"/>
              <w:rPr>
                <w:rFonts w:ascii="Arial" w:hAnsi="Arial" w:cs="Arial"/>
                <w:b/>
                <w:bCs/>
              </w:rPr>
            </w:pPr>
            <w:r w:rsidRPr="009E0C72">
              <w:rPr>
                <w:rFonts w:ascii="Arial" w:hAnsi="Arial" w:cs="Arial"/>
                <w:b/>
                <w:bCs/>
              </w:rPr>
              <w:t>Form</w:t>
            </w:r>
          </w:p>
        </w:tc>
      </w:tr>
      <w:tr w:rsidR="00A51F21" w:rsidRPr="009E0C72" w14:paraId="59FBB02D" w14:textId="77777777" w:rsidTr="00A51F21">
        <w:tc>
          <w:tcPr>
            <w:tcW w:w="1821" w:type="dxa"/>
            <w:shd w:val="clear" w:color="auto" w:fill="FFFFFF" w:themeFill="background1"/>
          </w:tcPr>
          <w:p w14:paraId="7F43F919" w14:textId="6635534F" w:rsidR="00A51F21" w:rsidRPr="009E0C72" w:rsidRDefault="00012309" w:rsidP="00A51F21">
            <w:pPr>
              <w:pStyle w:val="NoSpacing"/>
              <w:shd w:val="clear" w:color="auto" w:fill="FFFFFF" w:themeFill="background1"/>
              <w:rPr>
                <w:rFonts w:ascii="Arial" w:hAnsi="Arial" w:cs="Arial"/>
              </w:rPr>
            </w:pPr>
            <w:r>
              <w:rPr>
                <w:rFonts w:ascii="Arial" w:hAnsi="Arial" w:cs="Arial"/>
              </w:rPr>
              <w:t>Introduction</w:t>
            </w:r>
          </w:p>
        </w:tc>
        <w:tc>
          <w:tcPr>
            <w:tcW w:w="3609" w:type="dxa"/>
            <w:shd w:val="clear" w:color="auto" w:fill="FFFFFF" w:themeFill="background1"/>
          </w:tcPr>
          <w:p w14:paraId="48AB7439" w14:textId="77777777" w:rsidR="00A51F21" w:rsidRDefault="00012309" w:rsidP="00012309">
            <w:pPr>
              <w:pStyle w:val="NoSpacing"/>
              <w:numPr>
                <w:ilvl w:val="0"/>
                <w:numId w:val="17"/>
              </w:numPr>
              <w:shd w:val="clear" w:color="auto" w:fill="FFFFFF" w:themeFill="background1"/>
              <w:rPr>
                <w:rFonts w:ascii="Arial" w:hAnsi="Arial" w:cs="Arial"/>
              </w:rPr>
            </w:pPr>
            <w:r>
              <w:rPr>
                <w:rFonts w:ascii="Arial" w:hAnsi="Arial" w:cs="Arial"/>
              </w:rPr>
              <w:t>State of play with global heating</w:t>
            </w:r>
          </w:p>
          <w:p w14:paraId="22305CF4" w14:textId="77777777" w:rsidR="00012309" w:rsidRDefault="00012309" w:rsidP="00012309">
            <w:pPr>
              <w:pStyle w:val="NoSpacing"/>
              <w:numPr>
                <w:ilvl w:val="0"/>
                <w:numId w:val="17"/>
              </w:numPr>
              <w:shd w:val="clear" w:color="auto" w:fill="FFFFFF" w:themeFill="background1"/>
              <w:rPr>
                <w:rFonts w:ascii="Arial" w:hAnsi="Arial" w:cs="Arial"/>
              </w:rPr>
            </w:pPr>
            <w:r>
              <w:rPr>
                <w:rFonts w:ascii="Arial" w:hAnsi="Arial" w:cs="Arial"/>
              </w:rPr>
              <w:t>Possible implications</w:t>
            </w:r>
          </w:p>
          <w:p w14:paraId="6DB8310F" w14:textId="681749BE" w:rsidR="00012309" w:rsidRPr="009E0C72" w:rsidRDefault="00012309" w:rsidP="00012309">
            <w:pPr>
              <w:pStyle w:val="NoSpacing"/>
              <w:numPr>
                <w:ilvl w:val="0"/>
                <w:numId w:val="17"/>
              </w:numPr>
              <w:shd w:val="clear" w:color="auto" w:fill="FFFFFF" w:themeFill="background1"/>
              <w:rPr>
                <w:rFonts w:ascii="Arial" w:hAnsi="Arial" w:cs="Arial"/>
              </w:rPr>
            </w:pPr>
            <w:r>
              <w:rPr>
                <w:rFonts w:ascii="Arial" w:hAnsi="Arial" w:cs="Arial"/>
              </w:rPr>
              <w:t>Relevance to healthcare</w:t>
            </w:r>
          </w:p>
        </w:tc>
        <w:tc>
          <w:tcPr>
            <w:tcW w:w="1733" w:type="dxa"/>
            <w:shd w:val="clear" w:color="auto" w:fill="FFFFFF" w:themeFill="background1"/>
          </w:tcPr>
          <w:p w14:paraId="4E3F0BC0" w14:textId="165C9D35" w:rsidR="00A51F21" w:rsidRPr="009E0C72" w:rsidRDefault="002627B2" w:rsidP="00A51F21">
            <w:pPr>
              <w:pStyle w:val="NoSpacing"/>
              <w:shd w:val="clear" w:color="auto" w:fill="FFFFFF" w:themeFill="background1"/>
              <w:rPr>
                <w:rFonts w:ascii="Arial" w:hAnsi="Arial" w:cs="Arial"/>
              </w:rPr>
            </w:pPr>
            <w:r>
              <w:rPr>
                <w:rFonts w:ascii="Arial" w:hAnsi="Arial" w:cs="Arial"/>
              </w:rPr>
              <w:t>10</w:t>
            </w:r>
            <w:r w:rsidR="00012309">
              <w:rPr>
                <w:rFonts w:ascii="Arial" w:hAnsi="Arial" w:cs="Arial"/>
              </w:rPr>
              <w:t xml:space="preserve"> minutes</w:t>
            </w:r>
          </w:p>
        </w:tc>
        <w:tc>
          <w:tcPr>
            <w:tcW w:w="2760" w:type="dxa"/>
            <w:shd w:val="clear" w:color="auto" w:fill="FFFFFF" w:themeFill="background1"/>
          </w:tcPr>
          <w:p w14:paraId="63B2B5F7" w14:textId="5EDD7831" w:rsidR="00A51F21" w:rsidRPr="009E0C72" w:rsidRDefault="00012309" w:rsidP="00A51F21">
            <w:pPr>
              <w:pStyle w:val="NoSpacing"/>
              <w:shd w:val="clear" w:color="auto" w:fill="FFFFFF" w:themeFill="background1"/>
              <w:rPr>
                <w:rFonts w:ascii="Arial" w:hAnsi="Arial" w:cs="Arial"/>
              </w:rPr>
            </w:pPr>
            <w:r>
              <w:rPr>
                <w:rFonts w:ascii="Arial" w:hAnsi="Arial" w:cs="Arial"/>
              </w:rPr>
              <w:t>Video lecture</w:t>
            </w:r>
          </w:p>
        </w:tc>
      </w:tr>
      <w:tr w:rsidR="009B30C0" w:rsidRPr="009E0C72" w14:paraId="01CBD5E9" w14:textId="77777777" w:rsidTr="00A51F21">
        <w:tc>
          <w:tcPr>
            <w:tcW w:w="1821" w:type="dxa"/>
            <w:shd w:val="clear" w:color="auto" w:fill="FFFFFF" w:themeFill="background1"/>
          </w:tcPr>
          <w:p w14:paraId="5F275F9D" w14:textId="1C6DF078" w:rsidR="009B30C0" w:rsidRPr="009E0C72" w:rsidRDefault="00012309" w:rsidP="00A51F21">
            <w:pPr>
              <w:pStyle w:val="NoSpacing"/>
              <w:shd w:val="clear" w:color="auto" w:fill="FFFFFF" w:themeFill="background1"/>
              <w:rPr>
                <w:rFonts w:ascii="Arial" w:hAnsi="Arial" w:cs="Arial"/>
              </w:rPr>
            </w:pPr>
            <w:r>
              <w:rPr>
                <w:rFonts w:ascii="Arial" w:hAnsi="Arial" w:cs="Arial"/>
              </w:rPr>
              <w:t>Global warming and healthcare</w:t>
            </w:r>
            <w:r w:rsidR="00824D9B">
              <w:rPr>
                <w:rFonts w:ascii="Arial" w:hAnsi="Arial" w:cs="Arial"/>
              </w:rPr>
              <w:t xml:space="preserve"> part one</w:t>
            </w:r>
          </w:p>
        </w:tc>
        <w:tc>
          <w:tcPr>
            <w:tcW w:w="3609" w:type="dxa"/>
            <w:shd w:val="clear" w:color="auto" w:fill="FFFFFF" w:themeFill="background1"/>
          </w:tcPr>
          <w:p w14:paraId="1652981F" w14:textId="77777777" w:rsidR="009B30C0" w:rsidRDefault="00012309" w:rsidP="00012309">
            <w:pPr>
              <w:pStyle w:val="NoSpacing"/>
              <w:numPr>
                <w:ilvl w:val="0"/>
                <w:numId w:val="17"/>
              </w:numPr>
              <w:shd w:val="clear" w:color="auto" w:fill="FFFFFF" w:themeFill="background1"/>
              <w:rPr>
                <w:rFonts w:ascii="Arial" w:hAnsi="Arial" w:cs="Arial"/>
              </w:rPr>
            </w:pPr>
            <w:r>
              <w:rPr>
                <w:rFonts w:ascii="Arial" w:hAnsi="Arial" w:cs="Arial"/>
              </w:rPr>
              <w:t>Why should be care?</w:t>
            </w:r>
          </w:p>
          <w:p w14:paraId="048BF244" w14:textId="14A1BBF1" w:rsidR="00824D9B" w:rsidRPr="009E0C72" w:rsidRDefault="00012309" w:rsidP="00824D9B">
            <w:pPr>
              <w:pStyle w:val="NoSpacing"/>
              <w:numPr>
                <w:ilvl w:val="0"/>
                <w:numId w:val="17"/>
              </w:numPr>
              <w:shd w:val="clear" w:color="auto" w:fill="FFFFFF" w:themeFill="background1"/>
              <w:rPr>
                <w:rFonts w:ascii="Arial" w:hAnsi="Arial" w:cs="Arial"/>
              </w:rPr>
            </w:pPr>
            <w:r>
              <w:rPr>
                <w:rFonts w:ascii="Arial" w:hAnsi="Arial" w:cs="Arial"/>
              </w:rPr>
              <w:t>What is our impact</w:t>
            </w:r>
            <w:r w:rsidR="00824D9B">
              <w:rPr>
                <w:rFonts w:ascii="Arial" w:hAnsi="Arial" w:cs="Arial"/>
              </w:rPr>
              <w:t>?</w:t>
            </w:r>
          </w:p>
        </w:tc>
        <w:tc>
          <w:tcPr>
            <w:tcW w:w="1733" w:type="dxa"/>
            <w:shd w:val="clear" w:color="auto" w:fill="FFFFFF" w:themeFill="background1"/>
          </w:tcPr>
          <w:p w14:paraId="07D9C138" w14:textId="7ADF471F" w:rsidR="009B30C0" w:rsidRPr="009E0C72" w:rsidRDefault="00824D9B" w:rsidP="00A51F21">
            <w:pPr>
              <w:pStyle w:val="NoSpacing"/>
              <w:shd w:val="clear" w:color="auto" w:fill="FFFFFF" w:themeFill="background1"/>
              <w:rPr>
                <w:rFonts w:ascii="Arial" w:hAnsi="Arial" w:cs="Arial"/>
              </w:rPr>
            </w:pPr>
            <w:r>
              <w:rPr>
                <w:rFonts w:ascii="Arial" w:hAnsi="Arial" w:cs="Arial"/>
              </w:rPr>
              <w:t>60</w:t>
            </w:r>
            <w:r w:rsidR="002627B2">
              <w:rPr>
                <w:rFonts w:ascii="Arial" w:hAnsi="Arial" w:cs="Arial"/>
              </w:rPr>
              <w:t xml:space="preserve"> minutes</w:t>
            </w:r>
          </w:p>
        </w:tc>
        <w:tc>
          <w:tcPr>
            <w:tcW w:w="2760" w:type="dxa"/>
            <w:shd w:val="clear" w:color="auto" w:fill="FFFFFF" w:themeFill="background1"/>
          </w:tcPr>
          <w:p w14:paraId="47D642C2" w14:textId="02FB7F30" w:rsidR="009B30C0" w:rsidRPr="009E0C72" w:rsidRDefault="00012309" w:rsidP="00A51F21">
            <w:pPr>
              <w:pStyle w:val="NoSpacing"/>
              <w:shd w:val="clear" w:color="auto" w:fill="FFFFFF" w:themeFill="background1"/>
              <w:rPr>
                <w:rFonts w:ascii="Arial" w:hAnsi="Arial" w:cs="Arial"/>
              </w:rPr>
            </w:pPr>
            <w:r>
              <w:rPr>
                <w:rFonts w:ascii="Arial" w:hAnsi="Arial" w:cs="Arial"/>
              </w:rPr>
              <w:t>Video lecture and small group work delivered by facilitator</w:t>
            </w:r>
          </w:p>
        </w:tc>
      </w:tr>
      <w:tr w:rsidR="00824D9B" w:rsidRPr="009E0C72" w14:paraId="4C61322A" w14:textId="77777777" w:rsidTr="00824D9B">
        <w:tc>
          <w:tcPr>
            <w:tcW w:w="9923" w:type="dxa"/>
            <w:gridSpan w:val="4"/>
            <w:tcBorders>
              <w:bottom w:val="single" w:sz="4" w:space="0" w:color="auto"/>
            </w:tcBorders>
            <w:shd w:val="clear" w:color="auto" w:fill="FFFFFF" w:themeFill="background1"/>
          </w:tcPr>
          <w:p w14:paraId="36F76818" w14:textId="51DD6744" w:rsidR="00824D9B" w:rsidRPr="00824D9B" w:rsidRDefault="00824D9B" w:rsidP="00824D9B">
            <w:pPr>
              <w:pStyle w:val="NoSpacing"/>
              <w:shd w:val="clear" w:color="auto" w:fill="FFFFFF" w:themeFill="background1"/>
              <w:jc w:val="center"/>
              <w:rPr>
                <w:rFonts w:ascii="Arial" w:hAnsi="Arial" w:cs="Arial"/>
                <w:b/>
                <w:bCs/>
              </w:rPr>
            </w:pPr>
            <w:r>
              <w:rPr>
                <w:rFonts w:ascii="Arial" w:hAnsi="Arial" w:cs="Arial"/>
                <w:b/>
                <w:bCs/>
              </w:rPr>
              <w:t>TEA BREAK- 15 minutes</w:t>
            </w:r>
          </w:p>
        </w:tc>
      </w:tr>
      <w:tr w:rsidR="00824D9B" w:rsidRPr="009E0C72" w14:paraId="6F45DBBA" w14:textId="77777777" w:rsidTr="00824D9B">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14:paraId="55A4A769" w14:textId="6EB558A1" w:rsidR="00824D9B" w:rsidRDefault="00824D9B" w:rsidP="00A51F21">
            <w:pPr>
              <w:pStyle w:val="NoSpacing"/>
              <w:shd w:val="clear" w:color="auto" w:fill="FFFFFF" w:themeFill="background1"/>
              <w:rPr>
                <w:rFonts w:ascii="Arial" w:hAnsi="Arial" w:cs="Arial"/>
              </w:rPr>
            </w:pPr>
            <w:r>
              <w:rPr>
                <w:rFonts w:ascii="Arial" w:hAnsi="Arial" w:cs="Arial"/>
              </w:rPr>
              <w:t>Global warming and healthcare part two</w:t>
            </w:r>
          </w:p>
        </w:tc>
        <w:tc>
          <w:tcPr>
            <w:tcW w:w="36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0B682D" w14:textId="77777777" w:rsidR="00824D9B" w:rsidRDefault="00824D9B" w:rsidP="00824D9B">
            <w:pPr>
              <w:pStyle w:val="NoSpacing"/>
              <w:numPr>
                <w:ilvl w:val="0"/>
                <w:numId w:val="17"/>
              </w:numPr>
              <w:shd w:val="clear" w:color="auto" w:fill="FFFFFF" w:themeFill="background1"/>
              <w:rPr>
                <w:rFonts w:ascii="Arial" w:hAnsi="Arial" w:cs="Arial"/>
              </w:rPr>
            </w:pPr>
            <w:r>
              <w:rPr>
                <w:rFonts w:ascii="Arial" w:hAnsi="Arial" w:cs="Arial"/>
              </w:rPr>
              <w:t>Vignettes on how environment affects healthcare</w:t>
            </w:r>
          </w:p>
          <w:p w14:paraId="5EA87F0E" w14:textId="77777777" w:rsidR="00824D9B" w:rsidRDefault="00824D9B" w:rsidP="00824D9B">
            <w:pPr>
              <w:pStyle w:val="NoSpacing"/>
              <w:numPr>
                <w:ilvl w:val="0"/>
                <w:numId w:val="17"/>
              </w:numPr>
              <w:shd w:val="clear" w:color="auto" w:fill="FFFFFF" w:themeFill="background1"/>
              <w:rPr>
                <w:rFonts w:ascii="Arial" w:hAnsi="Arial" w:cs="Arial"/>
              </w:rPr>
            </w:pPr>
            <w:r>
              <w:rPr>
                <w:rFonts w:ascii="Arial" w:hAnsi="Arial" w:cs="Arial"/>
              </w:rPr>
              <w:t>SusQI</w:t>
            </w:r>
          </w:p>
          <w:p w14:paraId="28B756DD" w14:textId="011F2DD5" w:rsidR="00824D9B" w:rsidRDefault="00824D9B" w:rsidP="00824D9B">
            <w:pPr>
              <w:pStyle w:val="NoSpacing"/>
              <w:numPr>
                <w:ilvl w:val="0"/>
                <w:numId w:val="17"/>
              </w:numPr>
              <w:shd w:val="clear" w:color="auto" w:fill="FFFFFF" w:themeFill="background1"/>
              <w:rPr>
                <w:rFonts w:ascii="Arial" w:hAnsi="Arial" w:cs="Arial"/>
              </w:rPr>
            </w:pPr>
            <w:r>
              <w:rPr>
                <w:rFonts w:ascii="Arial" w:hAnsi="Arial" w:cs="Arial"/>
              </w:rPr>
              <w:t>The lifecycle of a glove</w:t>
            </w:r>
          </w:p>
        </w:tc>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tcPr>
          <w:p w14:paraId="1C8C2F75" w14:textId="75526710" w:rsidR="00824D9B" w:rsidRDefault="00824D9B" w:rsidP="00A51F21">
            <w:pPr>
              <w:pStyle w:val="NoSpacing"/>
              <w:shd w:val="clear" w:color="auto" w:fill="FFFFFF" w:themeFill="background1"/>
              <w:rPr>
                <w:rFonts w:ascii="Arial" w:hAnsi="Arial" w:cs="Arial"/>
              </w:rPr>
            </w:pPr>
            <w:r>
              <w:rPr>
                <w:rFonts w:ascii="Arial" w:hAnsi="Arial" w:cs="Arial"/>
              </w:rPr>
              <w:t>60 minutes</w:t>
            </w:r>
          </w:p>
        </w:tc>
        <w:tc>
          <w:tcPr>
            <w:tcW w:w="2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0566CE" w14:textId="3DE9332F" w:rsidR="00824D9B" w:rsidRDefault="00824D9B" w:rsidP="00A51F21">
            <w:pPr>
              <w:pStyle w:val="NoSpacing"/>
              <w:shd w:val="clear" w:color="auto" w:fill="FFFFFF" w:themeFill="background1"/>
              <w:rPr>
                <w:rFonts w:ascii="Arial" w:hAnsi="Arial" w:cs="Arial"/>
              </w:rPr>
            </w:pPr>
            <w:r>
              <w:rPr>
                <w:rFonts w:ascii="Arial" w:hAnsi="Arial" w:cs="Arial"/>
              </w:rPr>
              <w:t>Video lecture and small group work delivered by facilitator</w:t>
            </w:r>
            <w:r w:rsidR="00703BCE">
              <w:rPr>
                <w:rFonts w:ascii="Arial" w:hAnsi="Arial" w:cs="Arial"/>
              </w:rPr>
              <w:br/>
            </w:r>
          </w:p>
        </w:tc>
      </w:tr>
      <w:tr w:rsidR="00824D9B" w:rsidRPr="009E0C72" w14:paraId="31437B5D" w14:textId="77777777" w:rsidTr="00824D9B">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14:paraId="7F1DA0BB" w14:textId="75B78EF8" w:rsidR="00824D9B" w:rsidRPr="009E0C72" w:rsidRDefault="00824D9B" w:rsidP="00824D9B">
            <w:pPr>
              <w:pStyle w:val="NoSpacing"/>
              <w:shd w:val="clear" w:color="auto" w:fill="FFFFFF" w:themeFill="background1"/>
              <w:rPr>
                <w:rFonts w:ascii="Arial" w:hAnsi="Arial" w:cs="Arial"/>
              </w:rPr>
            </w:pPr>
            <w:r w:rsidRPr="00086387">
              <w:rPr>
                <w:rFonts w:ascii="Arial" w:hAnsi="Arial" w:cs="Arial"/>
              </w:rPr>
              <w:t>Summary</w:t>
            </w:r>
          </w:p>
        </w:tc>
        <w:tc>
          <w:tcPr>
            <w:tcW w:w="3609" w:type="dxa"/>
            <w:tcBorders>
              <w:top w:val="single" w:sz="4" w:space="0" w:color="auto"/>
              <w:left w:val="single" w:sz="4" w:space="0" w:color="auto"/>
              <w:bottom w:val="single" w:sz="4" w:space="0" w:color="auto"/>
              <w:right w:val="single" w:sz="4" w:space="0" w:color="auto"/>
            </w:tcBorders>
            <w:shd w:val="clear" w:color="auto" w:fill="FFFFFF" w:themeFill="background1"/>
          </w:tcPr>
          <w:p w14:paraId="1DF4B97B" w14:textId="77777777" w:rsidR="00824D9B" w:rsidRPr="00A51F21" w:rsidRDefault="00824D9B" w:rsidP="00824D9B">
            <w:pPr>
              <w:pStyle w:val="NoSpacing"/>
              <w:numPr>
                <w:ilvl w:val="0"/>
                <w:numId w:val="17"/>
              </w:numPr>
              <w:shd w:val="clear" w:color="auto" w:fill="FFFFFF" w:themeFill="background1"/>
              <w:rPr>
                <w:rFonts w:ascii="Arial" w:hAnsi="Arial" w:cs="Arial"/>
              </w:rPr>
            </w:pPr>
            <w:r w:rsidRPr="00A51F21">
              <w:rPr>
                <w:rFonts w:ascii="Arial" w:hAnsi="Arial" w:cs="Arial"/>
              </w:rPr>
              <w:t xml:space="preserve">Summary </w:t>
            </w:r>
            <w:r>
              <w:rPr>
                <w:rFonts w:ascii="Arial" w:hAnsi="Arial" w:cs="Arial"/>
              </w:rPr>
              <w:t>and</w:t>
            </w:r>
            <w:r w:rsidRPr="00A51F21">
              <w:rPr>
                <w:rFonts w:ascii="Arial" w:hAnsi="Arial" w:cs="Arial"/>
              </w:rPr>
              <w:t xml:space="preserve"> resources</w:t>
            </w:r>
          </w:p>
          <w:p w14:paraId="507C610D" w14:textId="77777777" w:rsidR="00824D9B" w:rsidRPr="00086387" w:rsidRDefault="00824D9B" w:rsidP="00824D9B">
            <w:pPr>
              <w:pStyle w:val="NoSpacing"/>
              <w:numPr>
                <w:ilvl w:val="0"/>
                <w:numId w:val="17"/>
              </w:numPr>
              <w:shd w:val="clear" w:color="auto" w:fill="FFFFFF" w:themeFill="background1"/>
              <w:rPr>
                <w:rFonts w:ascii="Arial" w:hAnsi="Arial" w:cs="Arial"/>
              </w:rPr>
            </w:pPr>
            <w:r w:rsidRPr="00086387">
              <w:rPr>
                <w:rFonts w:ascii="Arial" w:hAnsi="Arial" w:cs="Arial"/>
              </w:rPr>
              <w:t>Q&amp;A</w:t>
            </w:r>
          </w:p>
          <w:p w14:paraId="2EAC25D6" w14:textId="3EF5C3AB" w:rsidR="00824D9B" w:rsidRPr="009E0C72" w:rsidRDefault="00824D9B" w:rsidP="00824D9B">
            <w:pPr>
              <w:pStyle w:val="NoSpacing"/>
              <w:numPr>
                <w:ilvl w:val="0"/>
                <w:numId w:val="17"/>
              </w:numPr>
              <w:shd w:val="clear" w:color="auto" w:fill="FFFFFF" w:themeFill="background1"/>
              <w:rPr>
                <w:rFonts w:ascii="Arial" w:hAnsi="Arial" w:cs="Arial"/>
              </w:rPr>
            </w:pPr>
            <w:r w:rsidRPr="00086387">
              <w:rPr>
                <w:rFonts w:ascii="Arial" w:hAnsi="Arial" w:cs="Arial"/>
              </w:rPr>
              <w:t>One thing learnt</w:t>
            </w:r>
          </w:p>
        </w:tc>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tcPr>
          <w:p w14:paraId="1D345EFB" w14:textId="04B3DAA3" w:rsidR="00824D9B" w:rsidRPr="009E0C72" w:rsidRDefault="00824D9B" w:rsidP="00824D9B">
            <w:pPr>
              <w:pStyle w:val="NoSpacing"/>
              <w:shd w:val="clear" w:color="auto" w:fill="FFFFFF" w:themeFill="background1"/>
              <w:rPr>
                <w:rFonts w:ascii="Arial" w:hAnsi="Arial" w:cs="Arial"/>
              </w:rPr>
            </w:pPr>
            <w:r>
              <w:rPr>
                <w:rFonts w:ascii="Arial" w:hAnsi="Arial" w:cs="Arial"/>
              </w:rPr>
              <w:t>10</w:t>
            </w:r>
            <w:r w:rsidRPr="00086387">
              <w:rPr>
                <w:rFonts w:ascii="Arial" w:hAnsi="Arial" w:cs="Arial"/>
              </w:rPr>
              <w:t xml:space="preserve"> minutes</w:t>
            </w:r>
          </w:p>
        </w:tc>
        <w:tc>
          <w:tcPr>
            <w:tcW w:w="27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2C8DA9" w14:textId="02D7522C" w:rsidR="00824D9B" w:rsidRPr="009E0C72" w:rsidRDefault="00824D9B" w:rsidP="00824D9B">
            <w:pPr>
              <w:pStyle w:val="NoSpacing"/>
              <w:shd w:val="clear" w:color="auto" w:fill="FFFFFF" w:themeFill="background1"/>
              <w:rPr>
                <w:rFonts w:ascii="Arial" w:hAnsi="Arial" w:cs="Arial"/>
              </w:rPr>
            </w:pPr>
            <w:r w:rsidRPr="00086387">
              <w:rPr>
                <w:rFonts w:ascii="Arial" w:hAnsi="Arial" w:cs="Arial"/>
              </w:rPr>
              <w:t>Video lecture and small group work delivered by facilitator</w:t>
            </w:r>
          </w:p>
        </w:tc>
      </w:tr>
      <w:tr w:rsidR="00824D9B" w:rsidRPr="009E0C72" w14:paraId="155D50CD" w14:textId="77777777" w:rsidTr="00824D9B">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E6B292" w14:textId="77777777" w:rsidR="00824D9B" w:rsidRPr="009E0C72" w:rsidRDefault="00824D9B" w:rsidP="00824D9B">
            <w:pPr>
              <w:pStyle w:val="NoSpacing"/>
              <w:shd w:val="clear" w:color="auto" w:fill="FFFFFF" w:themeFill="background1"/>
              <w:jc w:val="center"/>
              <w:rPr>
                <w:rFonts w:ascii="Arial" w:hAnsi="Arial" w:cs="Arial"/>
                <w:b/>
                <w:bCs/>
              </w:rPr>
            </w:pPr>
            <w:r w:rsidRPr="009E0C72">
              <w:rPr>
                <w:rFonts w:ascii="Arial" w:hAnsi="Arial" w:cs="Arial"/>
                <w:b/>
                <w:bCs/>
              </w:rPr>
              <w:t>END</w:t>
            </w:r>
          </w:p>
        </w:tc>
      </w:tr>
    </w:tbl>
    <w:p w14:paraId="4DDC6A6C"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417B284" w14:textId="77777777" w:rsidR="004168A9" w:rsidRDefault="004168A9"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72AA438F"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7C9C079"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043625C"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6751057"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40BD1FB"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1D75261"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58E97AA"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1397322"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0A54DC0"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74901542"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67540DAA"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0BD925A9"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5F95473"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DB4A007"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86F3B1E"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2FDB6C7"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0421C52"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24F44B8"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5B42046"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9F723E2"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0C19361"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E69EA4A"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931B735"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C70DD90"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F52D1F5"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34A204F7"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08A5073"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77A4DB60"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0EAE8835"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C2C0B33"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3FCF06F"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20E0F0B"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775D5C0"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77C78D40"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E054994"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95A8ED5"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87177E2"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6623177"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507E5A1B" w14:textId="77777777" w:rsidR="00703BCE" w:rsidRDefault="00703BCE"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127D9D89" w14:textId="6EFA07CE" w:rsidR="00703BCE" w:rsidRDefault="00703BCE"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lastRenderedPageBreak/>
        <w:t>Module six</w:t>
      </w:r>
    </w:p>
    <w:p w14:paraId="62E6E0B5" w14:textId="2CE44A04" w:rsidR="0034724F" w:rsidRPr="0034724F" w:rsidRDefault="0034724F" w:rsidP="0034724F">
      <w:pPr>
        <w:spacing w:after="0"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For this module, the lecture sections will be delivered live by the facilitators. The slides and other materials will be provided in advance.</w:t>
      </w:r>
    </w:p>
    <w:p w14:paraId="06ED912B" w14:textId="77777777" w:rsidR="0034724F" w:rsidRPr="0034724F" w:rsidRDefault="0034724F" w:rsidP="009F25D5">
      <w:pPr>
        <w:shd w:val="clear" w:color="auto" w:fill="FFFFFF" w:themeFill="background1"/>
        <w:spacing w:after="0" w:line="240" w:lineRule="auto"/>
        <w:textAlignment w:val="baseline"/>
        <w:rPr>
          <w:rFonts w:ascii="Arial" w:eastAsia="Times New Roman" w:hAnsi="Arial" w:cs="Arial"/>
          <w:b/>
          <w:bCs/>
          <w:color w:val="000000"/>
          <w:kern w:val="0"/>
          <w:sz w:val="6"/>
          <w:szCs w:val="6"/>
          <w:lang w:eastAsia="en-GB"/>
          <w14:ligatures w14:val="none"/>
        </w:rPr>
      </w:pPr>
    </w:p>
    <w:p w14:paraId="6DE0C6D5" w14:textId="77777777" w:rsidR="00703BCE" w:rsidRPr="00703BCE" w:rsidRDefault="00703BCE" w:rsidP="009F25D5">
      <w:pPr>
        <w:shd w:val="clear" w:color="auto" w:fill="FFFFFF" w:themeFill="background1"/>
        <w:spacing w:after="0" w:line="240" w:lineRule="auto"/>
        <w:textAlignment w:val="baseline"/>
        <w:rPr>
          <w:rFonts w:ascii="Arial" w:eastAsia="Times New Roman" w:hAnsi="Arial" w:cs="Arial"/>
          <w:b/>
          <w:bCs/>
          <w:color w:val="000000"/>
          <w:kern w:val="0"/>
          <w:sz w:val="6"/>
          <w:szCs w:val="6"/>
          <w:lang w:eastAsia="en-GB"/>
          <w14:ligatures w14:val="none"/>
        </w:rPr>
      </w:pPr>
    </w:p>
    <w:tbl>
      <w:tblPr>
        <w:tblStyle w:val="TableGrid"/>
        <w:tblW w:w="10018" w:type="dxa"/>
        <w:tblInd w:w="-5" w:type="dxa"/>
        <w:tblLook w:val="04A0" w:firstRow="1" w:lastRow="0" w:firstColumn="1" w:lastColumn="0" w:noHBand="0" w:noVBand="1"/>
      </w:tblPr>
      <w:tblGrid>
        <w:gridCol w:w="1821"/>
        <w:gridCol w:w="3609"/>
        <w:gridCol w:w="1733"/>
        <w:gridCol w:w="2855"/>
      </w:tblGrid>
      <w:tr w:rsidR="00FA666A" w:rsidRPr="009E0C72" w14:paraId="1AD148F3" w14:textId="77777777" w:rsidTr="0034724F">
        <w:tc>
          <w:tcPr>
            <w:tcW w:w="1821" w:type="dxa"/>
          </w:tcPr>
          <w:p w14:paraId="7FE59DE2" w14:textId="77777777" w:rsidR="00703BCE" w:rsidRPr="009E0C72" w:rsidRDefault="00703BCE" w:rsidP="00D25AAE">
            <w:pPr>
              <w:pStyle w:val="NoSpacing"/>
              <w:shd w:val="clear" w:color="auto" w:fill="FFFFFF" w:themeFill="background1"/>
              <w:rPr>
                <w:rFonts w:ascii="Arial" w:hAnsi="Arial" w:cs="Arial"/>
                <w:b/>
                <w:bCs/>
              </w:rPr>
            </w:pPr>
            <w:r w:rsidRPr="009E0C72">
              <w:rPr>
                <w:rFonts w:ascii="Arial" w:hAnsi="Arial" w:cs="Arial"/>
                <w:b/>
                <w:bCs/>
              </w:rPr>
              <w:t>Section</w:t>
            </w:r>
          </w:p>
        </w:tc>
        <w:tc>
          <w:tcPr>
            <w:tcW w:w="3609" w:type="dxa"/>
          </w:tcPr>
          <w:p w14:paraId="26E6D52C" w14:textId="77777777" w:rsidR="00703BCE" w:rsidRPr="009E0C72" w:rsidRDefault="00703BCE" w:rsidP="00D25AAE">
            <w:pPr>
              <w:pStyle w:val="NoSpacing"/>
              <w:shd w:val="clear" w:color="auto" w:fill="FFFFFF" w:themeFill="background1"/>
              <w:rPr>
                <w:rFonts w:ascii="Arial" w:hAnsi="Arial" w:cs="Arial"/>
                <w:b/>
                <w:bCs/>
              </w:rPr>
            </w:pPr>
            <w:r w:rsidRPr="009E0C72">
              <w:rPr>
                <w:rFonts w:ascii="Arial" w:hAnsi="Arial" w:cs="Arial"/>
                <w:b/>
                <w:bCs/>
              </w:rPr>
              <w:t>Content</w:t>
            </w:r>
          </w:p>
        </w:tc>
        <w:tc>
          <w:tcPr>
            <w:tcW w:w="1733" w:type="dxa"/>
          </w:tcPr>
          <w:p w14:paraId="008CCC62" w14:textId="77777777" w:rsidR="00703BCE" w:rsidRPr="009E0C72" w:rsidRDefault="00703BCE" w:rsidP="00D25AAE">
            <w:pPr>
              <w:pStyle w:val="NoSpacing"/>
              <w:shd w:val="clear" w:color="auto" w:fill="FFFFFF" w:themeFill="background1"/>
              <w:rPr>
                <w:rFonts w:ascii="Arial" w:hAnsi="Arial" w:cs="Arial"/>
                <w:b/>
                <w:bCs/>
              </w:rPr>
            </w:pPr>
            <w:r w:rsidRPr="009E0C72">
              <w:rPr>
                <w:rFonts w:ascii="Arial" w:hAnsi="Arial" w:cs="Arial"/>
                <w:b/>
                <w:bCs/>
              </w:rPr>
              <w:t>Timing</w:t>
            </w:r>
          </w:p>
        </w:tc>
        <w:tc>
          <w:tcPr>
            <w:tcW w:w="2855" w:type="dxa"/>
          </w:tcPr>
          <w:p w14:paraId="34898572" w14:textId="77777777" w:rsidR="00703BCE" w:rsidRPr="009E0C72" w:rsidRDefault="00703BCE" w:rsidP="00D25AAE">
            <w:pPr>
              <w:pStyle w:val="NoSpacing"/>
              <w:shd w:val="clear" w:color="auto" w:fill="FFFFFF" w:themeFill="background1"/>
              <w:rPr>
                <w:rFonts w:ascii="Arial" w:hAnsi="Arial" w:cs="Arial"/>
                <w:b/>
                <w:bCs/>
              </w:rPr>
            </w:pPr>
            <w:r w:rsidRPr="009E0C72">
              <w:rPr>
                <w:rFonts w:ascii="Arial" w:hAnsi="Arial" w:cs="Arial"/>
                <w:b/>
                <w:bCs/>
              </w:rPr>
              <w:t>Form</w:t>
            </w:r>
          </w:p>
        </w:tc>
      </w:tr>
      <w:tr w:rsidR="00FA666A" w:rsidRPr="009E0C72" w14:paraId="085CD67E" w14:textId="77777777" w:rsidTr="0034724F">
        <w:tc>
          <w:tcPr>
            <w:tcW w:w="1821" w:type="dxa"/>
          </w:tcPr>
          <w:p w14:paraId="69E84BC8" w14:textId="7AE76721" w:rsidR="00703BCE" w:rsidRPr="009E0C72" w:rsidRDefault="00C2502B" w:rsidP="00D25AAE">
            <w:pPr>
              <w:pStyle w:val="NoSpacing"/>
              <w:shd w:val="clear" w:color="auto" w:fill="FFFFFF" w:themeFill="background1"/>
              <w:rPr>
                <w:rFonts w:ascii="Arial" w:hAnsi="Arial" w:cs="Arial"/>
              </w:rPr>
            </w:pPr>
            <w:r>
              <w:rPr>
                <w:rFonts w:ascii="Arial" w:hAnsi="Arial" w:cs="Arial"/>
              </w:rPr>
              <w:t>Introduction</w:t>
            </w:r>
          </w:p>
        </w:tc>
        <w:tc>
          <w:tcPr>
            <w:tcW w:w="3609" w:type="dxa"/>
          </w:tcPr>
          <w:p w14:paraId="19479D1D" w14:textId="77777777" w:rsidR="00703BCE" w:rsidRDefault="00C2502B" w:rsidP="00C2502B">
            <w:pPr>
              <w:pStyle w:val="NoSpacing"/>
              <w:numPr>
                <w:ilvl w:val="0"/>
                <w:numId w:val="17"/>
              </w:numPr>
              <w:shd w:val="clear" w:color="auto" w:fill="FFFFFF" w:themeFill="background1"/>
              <w:rPr>
                <w:rFonts w:ascii="Arial" w:hAnsi="Arial" w:cs="Arial"/>
              </w:rPr>
            </w:pPr>
            <w:r>
              <w:rPr>
                <w:rFonts w:ascii="Arial" w:hAnsi="Arial" w:cs="Arial"/>
              </w:rPr>
              <w:t>Outline of session</w:t>
            </w:r>
          </w:p>
          <w:p w14:paraId="0FB03461" w14:textId="57C031CD" w:rsidR="00C2502B" w:rsidRPr="009E0C72" w:rsidRDefault="00C2502B" w:rsidP="00C2502B">
            <w:pPr>
              <w:pStyle w:val="NoSpacing"/>
              <w:numPr>
                <w:ilvl w:val="0"/>
                <w:numId w:val="17"/>
              </w:numPr>
              <w:shd w:val="clear" w:color="auto" w:fill="FFFFFF" w:themeFill="background1"/>
              <w:rPr>
                <w:rFonts w:ascii="Arial" w:hAnsi="Arial" w:cs="Arial"/>
              </w:rPr>
            </w:pPr>
            <w:r>
              <w:rPr>
                <w:rFonts w:ascii="Arial" w:hAnsi="Arial" w:cs="Arial"/>
              </w:rPr>
              <w:t>What is leadership?</w:t>
            </w:r>
          </w:p>
        </w:tc>
        <w:tc>
          <w:tcPr>
            <w:tcW w:w="1733" w:type="dxa"/>
          </w:tcPr>
          <w:p w14:paraId="75D61AA4" w14:textId="27635C13" w:rsidR="00703BCE" w:rsidRPr="009E0C72" w:rsidRDefault="00C2502B" w:rsidP="00D25AAE">
            <w:pPr>
              <w:pStyle w:val="NoSpacing"/>
              <w:shd w:val="clear" w:color="auto" w:fill="FFFFFF" w:themeFill="background1"/>
              <w:rPr>
                <w:rFonts w:ascii="Arial" w:hAnsi="Arial" w:cs="Arial"/>
              </w:rPr>
            </w:pPr>
            <w:r>
              <w:rPr>
                <w:rFonts w:ascii="Arial" w:hAnsi="Arial" w:cs="Arial"/>
              </w:rPr>
              <w:t>10 minutes</w:t>
            </w:r>
          </w:p>
        </w:tc>
        <w:tc>
          <w:tcPr>
            <w:tcW w:w="2855" w:type="dxa"/>
          </w:tcPr>
          <w:p w14:paraId="31C908A1" w14:textId="0AD6C44B" w:rsidR="00703BCE" w:rsidRPr="009E0C72" w:rsidRDefault="00C2502B" w:rsidP="00D25AAE">
            <w:pPr>
              <w:pStyle w:val="NoSpacing"/>
              <w:shd w:val="clear" w:color="auto" w:fill="FFFFFF" w:themeFill="background1"/>
              <w:rPr>
                <w:rFonts w:ascii="Arial" w:hAnsi="Arial" w:cs="Arial"/>
              </w:rPr>
            </w:pPr>
            <w:r>
              <w:rPr>
                <w:rFonts w:ascii="Arial" w:hAnsi="Arial" w:cs="Arial"/>
              </w:rPr>
              <w:t>Group discussion led by facilitator</w:t>
            </w:r>
          </w:p>
        </w:tc>
      </w:tr>
      <w:tr w:rsidR="00FA666A" w:rsidRPr="009E0C72" w14:paraId="39D32B51" w14:textId="77777777" w:rsidTr="0034724F">
        <w:tc>
          <w:tcPr>
            <w:tcW w:w="1821" w:type="dxa"/>
          </w:tcPr>
          <w:p w14:paraId="6C9D569E" w14:textId="6CD358D0" w:rsidR="00703BCE" w:rsidRPr="009E0C72" w:rsidRDefault="00C2502B" w:rsidP="00D25AAE">
            <w:pPr>
              <w:pStyle w:val="NoSpacing"/>
              <w:shd w:val="clear" w:color="auto" w:fill="FFFFFF" w:themeFill="background1"/>
              <w:rPr>
                <w:rFonts w:ascii="Arial" w:hAnsi="Arial" w:cs="Arial"/>
              </w:rPr>
            </w:pPr>
            <w:r>
              <w:rPr>
                <w:rFonts w:ascii="Arial" w:hAnsi="Arial" w:cs="Arial"/>
              </w:rPr>
              <w:t>The leadership basics</w:t>
            </w:r>
          </w:p>
        </w:tc>
        <w:tc>
          <w:tcPr>
            <w:tcW w:w="3609" w:type="dxa"/>
          </w:tcPr>
          <w:p w14:paraId="6F7D5FB3" w14:textId="77777777" w:rsidR="00C2502B" w:rsidRDefault="00C2502B" w:rsidP="00C2502B">
            <w:pPr>
              <w:pStyle w:val="NoSpacing"/>
              <w:numPr>
                <w:ilvl w:val="0"/>
                <w:numId w:val="17"/>
              </w:numPr>
              <w:shd w:val="clear" w:color="auto" w:fill="FFFFFF" w:themeFill="background1"/>
              <w:rPr>
                <w:rFonts w:ascii="Arial" w:hAnsi="Arial" w:cs="Arial"/>
              </w:rPr>
            </w:pPr>
            <w:r w:rsidRPr="00C2502B">
              <w:rPr>
                <w:rFonts w:ascii="Arial" w:hAnsi="Arial" w:cs="Arial"/>
              </w:rPr>
              <w:t xml:space="preserve">What is a leader? </w:t>
            </w:r>
          </w:p>
          <w:p w14:paraId="4EA8C3D3" w14:textId="77777777" w:rsidR="00C2502B" w:rsidRDefault="00C2502B" w:rsidP="00C2502B">
            <w:pPr>
              <w:pStyle w:val="NoSpacing"/>
              <w:numPr>
                <w:ilvl w:val="0"/>
                <w:numId w:val="17"/>
              </w:numPr>
              <w:shd w:val="clear" w:color="auto" w:fill="FFFFFF" w:themeFill="background1"/>
              <w:rPr>
                <w:rFonts w:ascii="Arial" w:hAnsi="Arial" w:cs="Arial"/>
              </w:rPr>
            </w:pPr>
            <w:r w:rsidRPr="00C2502B">
              <w:rPr>
                <w:rFonts w:ascii="Arial" w:hAnsi="Arial" w:cs="Arial"/>
              </w:rPr>
              <w:t xml:space="preserve">Where and when have you been a leader? </w:t>
            </w:r>
          </w:p>
          <w:p w14:paraId="68C5ABFD" w14:textId="77777777" w:rsidR="00703BCE" w:rsidRDefault="00C2502B" w:rsidP="00C2502B">
            <w:pPr>
              <w:pStyle w:val="NoSpacing"/>
              <w:numPr>
                <w:ilvl w:val="0"/>
                <w:numId w:val="17"/>
              </w:numPr>
              <w:shd w:val="clear" w:color="auto" w:fill="FFFFFF" w:themeFill="background1"/>
              <w:rPr>
                <w:rFonts w:ascii="Arial" w:hAnsi="Arial" w:cs="Arial"/>
              </w:rPr>
            </w:pPr>
            <w:r w:rsidRPr="00C2502B">
              <w:rPr>
                <w:rFonts w:ascii="Arial" w:hAnsi="Arial" w:cs="Arial"/>
              </w:rPr>
              <w:t>What makes a great leader</w:t>
            </w:r>
            <w:r>
              <w:rPr>
                <w:rFonts w:ascii="Arial" w:hAnsi="Arial" w:cs="Arial"/>
              </w:rPr>
              <w:t>?</w:t>
            </w:r>
          </w:p>
          <w:p w14:paraId="6B10EA1A" w14:textId="0B59CAEF" w:rsidR="00BE36B9" w:rsidRPr="00BE36B9" w:rsidRDefault="00C2502B" w:rsidP="00BE36B9">
            <w:pPr>
              <w:pStyle w:val="NoSpacing"/>
              <w:numPr>
                <w:ilvl w:val="0"/>
                <w:numId w:val="17"/>
              </w:numPr>
              <w:shd w:val="clear" w:color="auto" w:fill="FFFFFF" w:themeFill="background1"/>
              <w:rPr>
                <w:rFonts w:ascii="Arial" w:hAnsi="Arial" w:cs="Arial"/>
              </w:rPr>
            </w:pPr>
            <w:r>
              <w:rPr>
                <w:rFonts w:ascii="Arial" w:hAnsi="Arial" w:cs="Arial"/>
              </w:rPr>
              <w:t xml:space="preserve">Review famous leaders from history </w:t>
            </w:r>
          </w:p>
        </w:tc>
        <w:tc>
          <w:tcPr>
            <w:tcW w:w="1733" w:type="dxa"/>
          </w:tcPr>
          <w:p w14:paraId="02F1C748" w14:textId="396C527F" w:rsidR="00703BCE" w:rsidRPr="009E0C72" w:rsidRDefault="00C2502B" w:rsidP="00D25AAE">
            <w:pPr>
              <w:pStyle w:val="NoSpacing"/>
              <w:shd w:val="clear" w:color="auto" w:fill="FFFFFF" w:themeFill="background1"/>
              <w:rPr>
                <w:rFonts w:ascii="Arial" w:hAnsi="Arial" w:cs="Arial"/>
              </w:rPr>
            </w:pPr>
            <w:r>
              <w:rPr>
                <w:rFonts w:ascii="Arial" w:hAnsi="Arial" w:cs="Arial"/>
              </w:rPr>
              <w:t>45 minutes</w:t>
            </w:r>
          </w:p>
        </w:tc>
        <w:tc>
          <w:tcPr>
            <w:tcW w:w="2855" w:type="dxa"/>
          </w:tcPr>
          <w:p w14:paraId="1076D4EC" w14:textId="16EC6B39" w:rsidR="00703BCE" w:rsidRPr="009E0C72" w:rsidRDefault="00C2502B" w:rsidP="00D25AAE">
            <w:pPr>
              <w:pStyle w:val="NoSpacing"/>
              <w:shd w:val="clear" w:color="auto" w:fill="FFFFFF" w:themeFill="background1"/>
              <w:rPr>
                <w:rFonts w:ascii="Arial" w:hAnsi="Arial" w:cs="Arial"/>
              </w:rPr>
            </w:pPr>
            <w:r>
              <w:rPr>
                <w:rFonts w:ascii="Arial" w:hAnsi="Arial" w:cs="Arial"/>
              </w:rPr>
              <w:t>Short lecture and group work led by facilitator</w:t>
            </w:r>
          </w:p>
        </w:tc>
      </w:tr>
      <w:tr w:rsidR="00C2502B" w:rsidRPr="009E0C72" w14:paraId="538E1DF3" w14:textId="77777777" w:rsidTr="0034724F">
        <w:tc>
          <w:tcPr>
            <w:tcW w:w="1821" w:type="dxa"/>
          </w:tcPr>
          <w:p w14:paraId="3CFEC327" w14:textId="2093F836" w:rsidR="00C2502B" w:rsidRDefault="00C2502B" w:rsidP="00C2502B">
            <w:pPr>
              <w:pStyle w:val="NoSpacing"/>
              <w:shd w:val="clear" w:color="auto" w:fill="FFFFFF" w:themeFill="background1"/>
              <w:rPr>
                <w:rFonts w:ascii="Arial" w:hAnsi="Arial" w:cs="Arial"/>
              </w:rPr>
            </w:pPr>
            <w:r>
              <w:rPr>
                <w:rFonts w:ascii="Arial" w:hAnsi="Arial" w:cs="Arial"/>
              </w:rPr>
              <w:t>Leadership concepts 1</w:t>
            </w:r>
          </w:p>
        </w:tc>
        <w:tc>
          <w:tcPr>
            <w:tcW w:w="3609" w:type="dxa"/>
          </w:tcPr>
          <w:p w14:paraId="76BB3E0D" w14:textId="77777777" w:rsidR="00C2502B" w:rsidRDefault="00C2502B" w:rsidP="00C2502B">
            <w:pPr>
              <w:pStyle w:val="NoSpacing"/>
              <w:numPr>
                <w:ilvl w:val="0"/>
                <w:numId w:val="17"/>
              </w:numPr>
              <w:shd w:val="clear" w:color="auto" w:fill="FFFFFF" w:themeFill="background1"/>
              <w:rPr>
                <w:rFonts w:ascii="Arial" w:hAnsi="Arial" w:cs="Arial"/>
              </w:rPr>
            </w:pPr>
            <w:r>
              <w:rPr>
                <w:rFonts w:ascii="Arial" w:hAnsi="Arial" w:cs="Arial"/>
              </w:rPr>
              <w:t>Leadership styles</w:t>
            </w:r>
          </w:p>
          <w:p w14:paraId="75518C57" w14:textId="470BB7B6" w:rsidR="00C2502B" w:rsidRDefault="00C2502B" w:rsidP="00C2502B">
            <w:pPr>
              <w:pStyle w:val="NoSpacing"/>
              <w:numPr>
                <w:ilvl w:val="0"/>
                <w:numId w:val="17"/>
              </w:numPr>
              <w:shd w:val="clear" w:color="auto" w:fill="FFFFFF" w:themeFill="background1"/>
              <w:rPr>
                <w:rFonts w:ascii="Arial" w:hAnsi="Arial" w:cs="Arial"/>
              </w:rPr>
            </w:pPr>
            <w:r>
              <w:rPr>
                <w:rFonts w:ascii="Arial" w:hAnsi="Arial" w:cs="Arial"/>
              </w:rPr>
              <w:t>Grit and emotional intelligence</w:t>
            </w:r>
          </w:p>
          <w:p w14:paraId="1AC67491" w14:textId="2FD7DEFC" w:rsidR="00BE36B9" w:rsidRDefault="00BE36B9" w:rsidP="00C2502B">
            <w:pPr>
              <w:pStyle w:val="NoSpacing"/>
              <w:numPr>
                <w:ilvl w:val="0"/>
                <w:numId w:val="17"/>
              </w:numPr>
              <w:shd w:val="clear" w:color="auto" w:fill="FFFFFF" w:themeFill="background1"/>
              <w:rPr>
                <w:rFonts w:ascii="Arial" w:hAnsi="Arial" w:cs="Arial"/>
              </w:rPr>
            </w:pPr>
            <w:r>
              <w:rPr>
                <w:rFonts w:ascii="Arial" w:hAnsi="Arial" w:cs="Arial"/>
              </w:rPr>
              <w:t>Johari window</w:t>
            </w:r>
          </w:p>
          <w:p w14:paraId="149196CC" w14:textId="379ADA45" w:rsidR="00C2502B" w:rsidRPr="00C2502B" w:rsidRDefault="00C2502B" w:rsidP="00C2502B">
            <w:pPr>
              <w:pStyle w:val="NoSpacing"/>
              <w:numPr>
                <w:ilvl w:val="0"/>
                <w:numId w:val="17"/>
              </w:numPr>
              <w:shd w:val="clear" w:color="auto" w:fill="FFFFFF" w:themeFill="background1"/>
              <w:rPr>
                <w:rFonts w:ascii="Arial" w:hAnsi="Arial" w:cs="Arial"/>
              </w:rPr>
            </w:pPr>
            <w:r>
              <w:rPr>
                <w:rFonts w:ascii="Arial" w:hAnsi="Arial" w:cs="Arial"/>
              </w:rPr>
              <w:t>Drawbacks of leadership styles</w:t>
            </w:r>
          </w:p>
        </w:tc>
        <w:tc>
          <w:tcPr>
            <w:tcW w:w="1733" w:type="dxa"/>
          </w:tcPr>
          <w:p w14:paraId="3052CB9B" w14:textId="34E2A17E" w:rsidR="00C2502B" w:rsidRDefault="00C2502B" w:rsidP="00C2502B">
            <w:pPr>
              <w:pStyle w:val="NoSpacing"/>
              <w:shd w:val="clear" w:color="auto" w:fill="FFFFFF" w:themeFill="background1"/>
              <w:rPr>
                <w:rFonts w:ascii="Arial" w:hAnsi="Arial" w:cs="Arial"/>
              </w:rPr>
            </w:pPr>
            <w:r>
              <w:rPr>
                <w:rFonts w:ascii="Arial" w:hAnsi="Arial" w:cs="Arial"/>
              </w:rPr>
              <w:t>45 minutes</w:t>
            </w:r>
          </w:p>
        </w:tc>
        <w:tc>
          <w:tcPr>
            <w:tcW w:w="2855" w:type="dxa"/>
          </w:tcPr>
          <w:p w14:paraId="7359B553" w14:textId="653C2453" w:rsidR="00C2502B" w:rsidRDefault="00C2502B" w:rsidP="00C2502B">
            <w:pPr>
              <w:pStyle w:val="NoSpacing"/>
              <w:shd w:val="clear" w:color="auto" w:fill="FFFFFF" w:themeFill="background1"/>
              <w:rPr>
                <w:rFonts w:ascii="Arial" w:hAnsi="Arial" w:cs="Arial"/>
              </w:rPr>
            </w:pPr>
            <w:r>
              <w:rPr>
                <w:rFonts w:ascii="Arial" w:hAnsi="Arial" w:cs="Arial"/>
              </w:rPr>
              <w:t>Short lecture and group work led by facilitator</w:t>
            </w:r>
          </w:p>
        </w:tc>
      </w:tr>
      <w:tr w:rsidR="00C2502B" w:rsidRPr="009E0C72" w14:paraId="0B199052" w14:textId="77777777" w:rsidTr="0034724F">
        <w:tc>
          <w:tcPr>
            <w:tcW w:w="10018" w:type="dxa"/>
            <w:gridSpan w:val="4"/>
            <w:shd w:val="clear" w:color="auto" w:fill="FFFFFF" w:themeFill="background1"/>
          </w:tcPr>
          <w:p w14:paraId="75319B23" w14:textId="771DE60B" w:rsidR="00C2502B" w:rsidRPr="009E0C72" w:rsidRDefault="00C2502B" w:rsidP="00C2502B">
            <w:pPr>
              <w:pStyle w:val="NoSpacing"/>
              <w:shd w:val="clear" w:color="auto" w:fill="FFFFFF" w:themeFill="background1"/>
              <w:jc w:val="center"/>
              <w:rPr>
                <w:rFonts w:ascii="Arial" w:hAnsi="Arial" w:cs="Arial"/>
                <w:b/>
                <w:bCs/>
              </w:rPr>
            </w:pPr>
            <w:r w:rsidRPr="009E0C72">
              <w:rPr>
                <w:rFonts w:ascii="Arial" w:hAnsi="Arial" w:cs="Arial"/>
                <w:b/>
                <w:bCs/>
              </w:rPr>
              <w:t>TEA BREAK</w:t>
            </w:r>
            <w:r w:rsidR="00FA666A">
              <w:rPr>
                <w:rFonts w:ascii="Arial" w:hAnsi="Arial" w:cs="Arial"/>
                <w:b/>
                <w:bCs/>
              </w:rPr>
              <w:t>- 15 minutes</w:t>
            </w:r>
          </w:p>
        </w:tc>
      </w:tr>
      <w:tr w:rsidR="00C2502B" w:rsidRPr="009E0C72" w14:paraId="78ECF3B7" w14:textId="77777777" w:rsidTr="0034724F">
        <w:tc>
          <w:tcPr>
            <w:tcW w:w="1821" w:type="dxa"/>
            <w:shd w:val="clear" w:color="auto" w:fill="FFFFFF" w:themeFill="background1"/>
          </w:tcPr>
          <w:p w14:paraId="6EC23DFA" w14:textId="280D23A6" w:rsidR="00C2502B" w:rsidRPr="009E0C72" w:rsidRDefault="00C2502B" w:rsidP="00C2502B">
            <w:pPr>
              <w:pStyle w:val="NoSpacing"/>
              <w:shd w:val="clear" w:color="auto" w:fill="FFFFFF" w:themeFill="background1"/>
              <w:rPr>
                <w:rFonts w:ascii="Arial" w:hAnsi="Arial" w:cs="Arial"/>
              </w:rPr>
            </w:pPr>
            <w:r>
              <w:rPr>
                <w:rFonts w:ascii="Arial" w:hAnsi="Arial" w:cs="Arial"/>
              </w:rPr>
              <w:t>Leadership concepts 2</w:t>
            </w:r>
          </w:p>
        </w:tc>
        <w:tc>
          <w:tcPr>
            <w:tcW w:w="3609" w:type="dxa"/>
            <w:shd w:val="clear" w:color="auto" w:fill="FFFFFF" w:themeFill="background1"/>
          </w:tcPr>
          <w:p w14:paraId="42E44093" w14:textId="77777777" w:rsidR="00C2502B" w:rsidRDefault="00C2502B" w:rsidP="00C2502B">
            <w:pPr>
              <w:pStyle w:val="NoSpacing"/>
              <w:numPr>
                <w:ilvl w:val="0"/>
                <w:numId w:val="17"/>
              </w:numPr>
              <w:shd w:val="clear" w:color="auto" w:fill="FFFFFF" w:themeFill="background1"/>
              <w:rPr>
                <w:rFonts w:ascii="Arial" w:hAnsi="Arial" w:cs="Arial"/>
              </w:rPr>
            </w:pPr>
            <w:r>
              <w:rPr>
                <w:rFonts w:ascii="Arial" w:hAnsi="Arial" w:cs="Arial"/>
              </w:rPr>
              <w:t>Authentic leadership</w:t>
            </w:r>
          </w:p>
          <w:p w14:paraId="186140A2" w14:textId="77777777" w:rsidR="00C2502B" w:rsidRDefault="00C2502B" w:rsidP="00C2502B">
            <w:pPr>
              <w:pStyle w:val="NoSpacing"/>
              <w:numPr>
                <w:ilvl w:val="0"/>
                <w:numId w:val="17"/>
              </w:numPr>
              <w:shd w:val="clear" w:color="auto" w:fill="FFFFFF" w:themeFill="background1"/>
              <w:rPr>
                <w:rFonts w:ascii="Arial" w:hAnsi="Arial" w:cs="Arial"/>
              </w:rPr>
            </w:pPr>
            <w:r>
              <w:rPr>
                <w:rFonts w:ascii="Arial" w:hAnsi="Arial" w:cs="Arial"/>
              </w:rPr>
              <w:t>Skills for leadership</w:t>
            </w:r>
          </w:p>
          <w:p w14:paraId="2CD095C2" w14:textId="6AC71B48" w:rsidR="00C2502B" w:rsidRPr="009E0C72" w:rsidRDefault="00C2502B" w:rsidP="00C2502B">
            <w:pPr>
              <w:pStyle w:val="NoSpacing"/>
              <w:numPr>
                <w:ilvl w:val="0"/>
                <w:numId w:val="17"/>
              </w:numPr>
              <w:shd w:val="clear" w:color="auto" w:fill="FFFFFF" w:themeFill="background1"/>
              <w:rPr>
                <w:rFonts w:ascii="Arial" w:hAnsi="Arial" w:cs="Arial"/>
              </w:rPr>
            </w:pPr>
            <w:r>
              <w:rPr>
                <w:rFonts w:ascii="Arial" w:hAnsi="Arial" w:cs="Arial"/>
              </w:rPr>
              <w:t>Role models and the ideal leader</w:t>
            </w:r>
          </w:p>
        </w:tc>
        <w:tc>
          <w:tcPr>
            <w:tcW w:w="1733" w:type="dxa"/>
            <w:shd w:val="clear" w:color="auto" w:fill="FFFFFF" w:themeFill="background1"/>
          </w:tcPr>
          <w:p w14:paraId="590E09B8" w14:textId="085603D8" w:rsidR="00C2502B" w:rsidRPr="009E0C72" w:rsidRDefault="00C2502B" w:rsidP="00C2502B">
            <w:pPr>
              <w:pStyle w:val="NoSpacing"/>
              <w:shd w:val="clear" w:color="auto" w:fill="FFFFFF" w:themeFill="background1"/>
              <w:rPr>
                <w:rFonts w:ascii="Arial" w:hAnsi="Arial" w:cs="Arial"/>
              </w:rPr>
            </w:pPr>
            <w:r>
              <w:rPr>
                <w:rFonts w:ascii="Arial" w:hAnsi="Arial" w:cs="Arial"/>
              </w:rPr>
              <w:t>45 minutes</w:t>
            </w:r>
          </w:p>
        </w:tc>
        <w:tc>
          <w:tcPr>
            <w:tcW w:w="2855" w:type="dxa"/>
            <w:shd w:val="clear" w:color="auto" w:fill="FFFFFF" w:themeFill="background1"/>
          </w:tcPr>
          <w:p w14:paraId="0A97B44F" w14:textId="53E10B2B" w:rsidR="00C2502B" w:rsidRPr="009E0C72" w:rsidRDefault="00C2502B" w:rsidP="00C2502B">
            <w:pPr>
              <w:pStyle w:val="NoSpacing"/>
              <w:shd w:val="clear" w:color="auto" w:fill="FFFFFF" w:themeFill="background1"/>
              <w:rPr>
                <w:rFonts w:ascii="Arial" w:hAnsi="Arial" w:cs="Arial"/>
              </w:rPr>
            </w:pPr>
            <w:r>
              <w:rPr>
                <w:rFonts w:ascii="Arial" w:hAnsi="Arial" w:cs="Arial"/>
              </w:rPr>
              <w:t>Short lecture and group work led by facilitator</w:t>
            </w:r>
          </w:p>
        </w:tc>
      </w:tr>
      <w:tr w:rsidR="00FA666A" w:rsidRPr="009E0C72" w14:paraId="1D756C9D" w14:textId="77777777" w:rsidTr="0034724F">
        <w:tc>
          <w:tcPr>
            <w:tcW w:w="1821" w:type="dxa"/>
            <w:shd w:val="clear" w:color="auto" w:fill="FFFFFF" w:themeFill="background1"/>
          </w:tcPr>
          <w:p w14:paraId="605206B5" w14:textId="1310C98D" w:rsidR="00FA666A" w:rsidRDefault="00FA666A" w:rsidP="00FA666A">
            <w:pPr>
              <w:pStyle w:val="NoSpacing"/>
              <w:shd w:val="clear" w:color="auto" w:fill="FFFFFF" w:themeFill="background1"/>
              <w:rPr>
                <w:rFonts w:ascii="Arial" w:hAnsi="Arial" w:cs="Arial"/>
              </w:rPr>
            </w:pPr>
            <w:r>
              <w:rPr>
                <w:rFonts w:ascii="Arial" w:hAnsi="Arial" w:cs="Arial"/>
              </w:rPr>
              <w:t>Teamworking 1</w:t>
            </w:r>
          </w:p>
        </w:tc>
        <w:tc>
          <w:tcPr>
            <w:tcW w:w="3609" w:type="dxa"/>
            <w:shd w:val="clear" w:color="auto" w:fill="FFFFFF" w:themeFill="background1"/>
          </w:tcPr>
          <w:p w14:paraId="0610F474" w14:textId="77777777" w:rsidR="00FA666A" w:rsidRDefault="00FA666A" w:rsidP="00FA666A">
            <w:pPr>
              <w:pStyle w:val="NoSpacing"/>
              <w:numPr>
                <w:ilvl w:val="0"/>
                <w:numId w:val="17"/>
              </w:numPr>
              <w:shd w:val="clear" w:color="auto" w:fill="FFFFFF" w:themeFill="background1"/>
              <w:rPr>
                <w:rFonts w:ascii="Arial" w:hAnsi="Arial" w:cs="Arial"/>
              </w:rPr>
            </w:pPr>
            <w:r>
              <w:rPr>
                <w:rFonts w:ascii="Arial" w:hAnsi="Arial" w:cs="Arial"/>
              </w:rPr>
              <w:t>Teamworking exercise</w:t>
            </w:r>
          </w:p>
          <w:p w14:paraId="45D8493C" w14:textId="58EE5B01" w:rsidR="00FA666A" w:rsidRDefault="00FA666A" w:rsidP="00FA666A">
            <w:pPr>
              <w:pStyle w:val="NoSpacing"/>
              <w:numPr>
                <w:ilvl w:val="0"/>
                <w:numId w:val="17"/>
              </w:numPr>
              <w:shd w:val="clear" w:color="auto" w:fill="FFFFFF" w:themeFill="background1"/>
              <w:rPr>
                <w:rFonts w:ascii="Arial" w:hAnsi="Arial" w:cs="Arial"/>
              </w:rPr>
            </w:pPr>
            <w:r>
              <w:rPr>
                <w:rFonts w:ascii="Arial" w:hAnsi="Arial" w:cs="Arial"/>
              </w:rPr>
              <w:t>Discussion of observations</w:t>
            </w:r>
          </w:p>
        </w:tc>
        <w:tc>
          <w:tcPr>
            <w:tcW w:w="1733" w:type="dxa"/>
            <w:shd w:val="clear" w:color="auto" w:fill="FFFFFF" w:themeFill="background1"/>
          </w:tcPr>
          <w:p w14:paraId="157E69D4" w14:textId="3D874C62" w:rsidR="00FA666A" w:rsidRDefault="00FA666A" w:rsidP="00FA666A">
            <w:pPr>
              <w:pStyle w:val="NoSpacing"/>
              <w:shd w:val="clear" w:color="auto" w:fill="FFFFFF" w:themeFill="background1"/>
              <w:rPr>
                <w:rFonts w:ascii="Arial" w:hAnsi="Arial" w:cs="Arial"/>
              </w:rPr>
            </w:pPr>
            <w:r>
              <w:rPr>
                <w:rFonts w:ascii="Arial" w:hAnsi="Arial" w:cs="Arial"/>
              </w:rPr>
              <w:t>30 minutes</w:t>
            </w:r>
          </w:p>
        </w:tc>
        <w:tc>
          <w:tcPr>
            <w:tcW w:w="2855" w:type="dxa"/>
            <w:shd w:val="clear" w:color="auto" w:fill="FFFFFF" w:themeFill="background1"/>
          </w:tcPr>
          <w:p w14:paraId="2DAE9420" w14:textId="0A8A2C7D" w:rsidR="00FA666A" w:rsidRDefault="00FA666A" w:rsidP="00FA666A">
            <w:pPr>
              <w:pStyle w:val="NoSpacing"/>
              <w:shd w:val="clear" w:color="auto" w:fill="FFFFFF" w:themeFill="background1"/>
              <w:rPr>
                <w:rFonts w:ascii="Arial" w:hAnsi="Arial" w:cs="Arial"/>
              </w:rPr>
            </w:pPr>
            <w:r>
              <w:rPr>
                <w:rFonts w:ascii="Arial" w:hAnsi="Arial" w:cs="Arial"/>
              </w:rPr>
              <w:t>Small group work with feedback led by facilitator</w:t>
            </w:r>
          </w:p>
        </w:tc>
      </w:tr>
      <w:tr w:rsidR="00FA666A" w:rsidRPr="009E0C72" w14:paraId="6ACBCB18" w14:textId="77777777" w:rsidTr="0034724F">
        <w:tc>
          <w:tcPr>
            <w:tcW w:w="1821" w:type="dxa"/>
            <w:shd w:val="clear" w:color="auto" w:fill="FFFFFF" w:themeFill="background1"/>
          </w:tcPr>
          <w:p w14:paraId="6F5D11E7" w14:textId="39B0BDDC" w:rsidR="00FA666A" w:rsidRDefault="00FA666A" w:rsidP="00FA666A">
            <w:pPr>
              <w:pStyle w:val="NoSpacing"/>
              <w:shd w:val="clear" w:color="auto" w:fill="FFFFFF" w:themeFill="background1"/>
              <w:rPr>
                <w:rFonts w:ascii="Arial" w:hAnsi="Arial" w:cs="Arial"/>
              </w:rPr>
            </w:pPr>
            <w:r>
              <w:rPr>
                <w:rFonts w:ascii="Arial" w:hAnsi="Arial" w:cs="Arial"/>
              </w:rPr>
              <w:t>Teamworking 2</w:t>
            </w:r>
          </w:p>
        </w:tc>
        <w:tc>
          <w:tcPr>
            <w:tcW w:w="3609" w:type="dxa"/>
            <w:shd w:val="clear" w:color="auto" w:fill="FFFFFF" w:themeFill="background1"/>
          </w:tcPr>
          <w:p w14:paraId="0B8FBC06" w14:textId="77777777" w:rsidR="00FA666A" w:rsidRDefault="00FA666A" w:rsidP="00FA666A">
            <w:pPr>
              <w:pStyle w:val="NoSpacing"/>
              <w:numPr>
                <w:ilvl w:val="0"/>
                <w:numId w:val="17"/>
              </w:numPr>
              <w:shd w:val="clear" w:color="auto" w:fill="FFFFFF" w:themeFill="background1"/>
              <w:rPr>
                <w:rFonts w:ascii="Arial" w:hAnsi="Arial" w:cs="Arial"/>
              </w:rPr>
            </w:pPr>
            <w:r w:rsidRPr="00244FE6">
              <w:rPr>
                <w:rFonts w:ascii="Arial" w:hAnsi="Arial" w:cs="Arial"/>
              </w:rPr>
              <w:t xml:space="preserve">Effective </w:t>
            </w:r>
            <w:r>
              <w:rPr>
                <w:rFonts w:ascii="Arial" w:hAnsi="Arial" w:cs="Arial"/>
              </w:rPr>
              <w:t>t</w:t>
            </w:r>
            <w:r w:rsidRPr="00244FE6">
              <w:rPr>
                <w:rFonts w:ascii="Arial" w:hAnsi="Arial" w:cs="Arial"/>
              </w:rPr>
              <w:t>eam</w:t>
            </w:r>
            <w:r>
              <w:rPr>
                <w:rFonts w:ascii="Arial" w:hAnsi="Arial" w:cs="Arial"/>
              </w:rPr>
              <w:t>working</w:t>
            </w:r>
            <w:r w:rsidRPr="00244FE6">
              <w:rPr>
                <w:rFonts w:ascii="Arial" w:hAnsi="Arial" w:cs="Arial"/>
              </w:rPr>
              <w:t xml:space="preserve"> (Reflexivity, </w:t>
            </w:r>
            <w:r>
              <w:rPr>
                <w:rFonts w:ascii="Arial" w:hAnsi="Arial" w:cs="Arial"/>
              </w:rPr>
              <w:t>t</w:t>
            </w:r>
            <w:r w:rsidRPr="00244FE6">
              <w:rPr>
                <w:rFonts w:ascii="Arial" w:hAnsi="Arial" w:cs="Arial"/>
              </w:rPr>
              <w:t>rust</w:t>
            </w:r>
            <w:r>
              <w:rPr>
                <w:rFonts w:ascii="Arial" w:hAnsi="Arial" w:cs="Arial"/>
              </w:rPr>
              <w:t xml:space="preserve"> and</w:t>
            </w:r>
            <w:r w:rsidRPr="00244FE6">
              <w:rPr>
                <w:rFonts w:ascii="Arial" w:hAnsi="Arial" w:cs="Arial"/>
              </w:rPr>
              <w:t xml:space="preserve"> </w:t>
            </w:r>
            <w:r>
              <w:rPr>
                <w:rFonts w:ascii="Arial" w:hAnsi="Arial" w:cs="Arial"/>
              </w:rPr>
              <w:t>p</w:t>
            </w:r>
            <w:r w:rsidRPr="00244FE6">
              <w:rPr>
                <w:rFonts w:ascii="Arial" w:hAnsi="Arial" w:cs="Arial"/>
              </w:rPr>
              <w:t>sychological safety)</w:t>
            </w:r>
          </w:p>
          <w:p w14:paraId="6084BDDB" w14:textId="6FD4722E" w:rsidR="00FA666A" w:rsidRDefault="00FA666A" w:rsidP="00FA666A">
            <w:pPr>
              <w:pStyle w:val="NoSpacing"/>
              <w:numPr>
                <w:ilvl w:val="0"/>
                <w:numId w:val="17"/>
              </w:numPr>
              <w:shd w:val="clear" w:color="auto" w:fill="FFFFFF" w:themeFill="background1"/>
              <w:rPr>
                <w:rFonts w:ascii="Arial" w:hAnsi="Arial" w:cs="Arial"/>
              </w:rPr>
            </w:pPr>
            <w:r>
              <w:rPr>
                <w:rFonts w:ascii="Arial" w:hAnsi="Arial" w:cs="Arial"/>
              </w:rPr>
              <w:t>Learning from error</w:t>
            </w:r>
          </w:p>
        </w:tc>
        <w:tc>
          <w:tcPr>
            <w:tcW w:w="1733" w:type="dxa"/>
            <w:shd w:val="clear" w:color="auto" w:fill="FFFFFF" w:themeFill="background1"/>
          </w:tcPr>
          <w:p w14:paraId="5F746CF9" w14:textId="385C2167" w:rsidR="00FA666A" w:rsidRDefault="00FA666A" w:rsidP="00FA666A">
            <w:pPr>
              <w:pStyle w:val="NoSpacing"/>
              <w:shd w:val="clear" w:color="auto" w:fill="FFFFFF" w:themeFill="background1"/>
              <w:rPr>
                <w:rFonts w:ascii="Arial" w:hAnsi="Arial" w:cs="Arial"/>
              </w:rPr>
            </w:pPr>
            <w:r>
              <w:rPr>
                <w:rFonts w:ascii="Arial" w:hAnsi="Arial" w:cs="Arial"/>
              </w:rPr>
              <w:t>45 minutes</w:t>
            </w:r>
          </w:p>
        </w:tc>
        <w:tc>
          <w:tcPr>
            <w:tcW w:w="2855" w:type="dxa"/>
            <w:shd w:val="clear" w:color="auto" w:fill="FFFFFF" w:themeFill="background1"/>
          </w:tcPr>
          <w:p w14:paraId="10857450" w14:textId="45C879F1" w:rsidR="00FA666A" w:rsidRDefault="00FA666A" w:rsidP="00FA666A">
            <w:pPr>
              <w:pStyle w:val="NoSpacing"/>
              <w:shd w:val="clear" w:color="auto" w:fill="FFFFFF" w:themeFill="background1"/>
              <w:rPr>
                <w:rFonts w:ascii="Arial" w:hAnsi="Arial" w:cs="Arial"/>
              </w:rPr>
            </w:pPr>
            <w:r>
              <w:rPr>
                <w:rFonts w:ascii="Arial" w:hAnsi="Arial" w:cs="Arial"/>
              </w:rPr>
              <w:t>Short lecture and group work led by facilitator</w:t>
            </w:r>
          </w:p>
        </w:tc>
      </w:tr>
      <w:tr w:rsidR="00FA666A" w:rsidRPr="009E0C72" w14:paraId="28A0631E" w14:textId="77777777" w:rsidTr="0034724F">
        <w:tc>
          <w:tcPr>
            <w:tcW w:w="10018" w:type="dxa"/>
            <w:gridSpan w:val="4"/>
            <w:shd w:val="clear" w:color="auto" w:fill="FFFFFF" w:themeFill="background1"/>
          </w:tcPr>
          <w:p w14:paraId="354EBC73" w14:textId="270032D3" w:rsidR="00FA666A" w:rsidRPr="009E0C72" w:rsidRDefault="00FA666A" w:rsidP="00FA666A">
            <w:pPr>
              <w:pStyle w:val="NoSpacing"/>
              <w:shd w:val="clear" w:color="auto" w:fill="FFFFFF" w:themeFill="background1"/>
              <w:jc w:val="center"/>
              <w:rPr>
                <w:rFonts w:ascii="Arial" w:hAnsi="Arial" w:cs="Arial"/>
                <w:b/>
                <w:bCs/>
              </w:rPr>
            </w:pPr>
            <w:r w:rsidRPr="009E0C72">
              <w:rPr>
                <w:rFonts w:ascii="Arial" w:hAnsi="Arial" w:cs="Arial"/>
                <w:b/>
                <w:bCs/>
              </w:rPr>
              <w:t>LUNCH BREAK</w:t>
            </w:r>
            <w:r>
              <w:rPr>
                <w:rFonts w:ascii="Arial" w:hAnsi="Arial" w:cs="Arial"/>
                <w:b/>
                <w:bCs/>
              </w:rPr>
              <w:t>- 4</w:t>
            </w:r>
            <w:r w:rsidR="0034724F">
              <w:rPr>
                <w:rFonts w:ascii="Arial" w:hAnsi="Arial" w:cs="Arial"/>
                <w:b/>
                <w:bCs/>
              </w:rPr>
              <w:t>5</w:t>
            </w:r>
            <w:r>
              <w:rPr>
                <w:rFonts w:ascii="Arial" w:hAnsi="Arial" w:cs="Arial"/>
                <w:b/>
                <w:bCs/>
              </w:rPr>
              <w:t xml:space="preserve"> minutes</w:t>
            </w:r>
          </w:p>
        </w:tc>
      </w:tr>
      <w:tr w:rsidR="00FA666A" w:rsidRPr="009E0C72" w14:paraId="2FF34C4F" w14:textId="77777777" w:rsidTr="0034724F">
        <w:tc>
          <w:tcPr>
            <w:tcW w:w="1821" w:type="dxa"/>
            <w:shd w:val="clear" w:color="auto" w:fill="FFFFFF" w:themeFill="background1"/>
          </w:tcPr>
          <w:p w14:paraId="650C6962" w14:textId="07A71684" w:rsidR="00FA666A" w:rsidRDefault="00FA666A" w:rsidP="00FA666A">
            <w:pPr>
              <w:pStyle w:val="NoSpacing"/>
              <w:shd w:val="clear" w:color="auto" w:fill="FFFFFF" w:themeFill="background1"/>
              <w:rPr>
                <w:rFonts w:ascii="Arial" w:hAnsi="Arial" w:cs="Arial"/>
              </w:rPr>
            </w:pPr>
            <w:r>
              <w:rPr>
                <w:rFonts w:ascii="Arial" w:hAnsi="Arial" w:cs="Arial"/>
              </w:rPr>
              <w:t xml:space="preserve">Teamworking </w:t>
            </w:r>
            <w:r w:rsidR="0034724F">
              <w:rPr>
                <w:rFonts w:ascii="Arial" w:hAnsi="Arial" w:cs="Arial"/>
              </w:rPr>
              <w:t>3</w:t>
            </w:r>
          </w:p>
        </w:tc>
        <w:tc>
          <w:tcPr>
            <w:tcW w:w="3609" w:type="dxa"/>
            <w:shd w:val="clear" w:color="auto" w:fill="FFFFFF" w:themeFill="background1"/>
          </w:tcPr>
          <w:p w14:paraId="38B4714C" w14:textId="77777777" w:rsidR="00FA666A" w:rsidRDefault="00FA666A" w:rsidP="00FA666A">
            <w:pPr>
              <w:pStyle w:val="NoSpacing"/>
              <w:numPr>
                <w:ilvl w:val="0"/>
                <w:numId w:val="17"/>
              </w:numPr>
              <w:shd w:val="clear" w:color="auto" w:fill="FFFFFF" w:themeFill="background1"/>
              <w:rPr>
                <w:rFonts w:ascii="Arial" w:hAnsi="Arial" w:cs="Arial"/>
              </w:rPr>
            </w:pPr>
            <w:r>
              <w:rPr>
                <w:rFonts w:ascii="Arial" w:hAnsi="Arial" w:cs="Arial"/>
              </w:rPr>
              <w:t>Debate Vs conversation</w:t>
            </w:r>
          </w:p>
          <w:p w14:paraId="2833CC30" w14:textId="40959669" w:rsidR="00FA666A" w:rsidRDefault="00FA666A" w:rsidP="00FA666A">
            <w:pPr>
              <w:pStyle w:val="NoSpacing"/>
              <w:numPr>
                <w:ilvl w:val="0"/>
                <w:numId w:val="17"/>
              </w:numPr>
              <w:shd w:val="clear" w:color="auto" w:fill="FFFFFF" w:themeFill="background1"/>
              <w:rPr>
                <w:rFonts w:ascii="Arial" w:hAnsi="Arial" w:cs="Arial"/>
              </w:rPr>
            </w:pPr>
            <w:r>
              <w:rPr>
                <w:rFonts w:ascii="Arial" w:hAnsi="Arial" w:cs="Arial"/>
              </w:rPr>
              <w:t>Bias</w:t>
            </w:r>
          </w:p>
        </w:tc>
        <w:tc>
          <w:tcPr>
            <w:tcW w:w="1733" w:type="dxa"/>
            <w:shd w:val="clear" w:color="auto" w:fill="FFFFFF" w:themeFill="background1"/>
          </w:tcPr>
          <w:p w14:paraId="662D2361" w14:textId="13EA6BAD" w:rsidR="00FA666A" w:rsidRDefault="00FA666A" w:rsidP="00FA666A">
            <w:pPr>
              <w:pStyle w:val="NoSpacing"/>
              <w:shd w:val="clear" w:color="auto" w:fill="FFFFFF" w:themeFill="background1"/>
              <w:rPr>
                <w:rFonts w:ascii="Arial" w:hAnsi="Arial" w:cs="Arial"/>
              </w:rPr>
            </w:pPr>
            <w:r>
              <w:rPr>
                <w:rFonts w:ascii="Arial" w:hAnsi="Arial" w:cs="Arial"/>
              </w:rPr>
              <w:t>30 minutes</w:t>
            </w:r>
          </w:p>
        </w:tc>
        <w:tc>
          <w:tcPr>
            <w:tcW w:w="2855" w:type="dxa"/>
            <w:shd w:val="clear" w:color="auto" w:fill="FFFFFF" w:themeFill="background1"/>
          </w:tcPr>
          <w:p w14:paraId="6CB32730" w14:textId="77777777" w:rsidR="00FA666A" w:rsidRDefault="00FA666A" w:rsidP="00FA666A">
            <w:pPr>
              <w:pStyle w:val="NoSpacing"/>
              <w:shd w:val="clear" w:color="auto" w:fill="FFFFFF" w:themeFill="background1"/>
              <w:rPr>
                <w:rFonts w:ascii="Arial" w:hAnsi="Arial" w:cs="Arial"/>
              </w:rPr>
            </w:pPr>
          </w:p>
        </w:tc>
      </w:tr>
      <w:tr w:rsidR="0034724F" w:rsidRPr="009E0C72" w14:paraId="74D4F96F" w14:textId="77777777" w:rsidTr="0034724F">
        <w:tc>
          <w:tcPr>
            <w:tcW w:w="1821" w:type="dxa"/>
            <w:shd w:val="clear" w:color="auto" w:fill="FFFFFF" w:themeFill="background1"/>
          </w:tcPr>
          <w:p w14:paraId="46756CBF" w14:textId="323C2405" w:rsidR="0034724F" w:rsidRPr="009E0C72" w:rsidRDefault="0034724F" w:rsidP="0034724F">
            <w:pPr>
              <w:pStyle w:val="NoSpacing"/>
              <w:shd w:val="clear" w:color="auto" w:fill="FFFFFF" w:themeFill="background1"/>
              <w:rPr>
                <w:rFonts w:ascii="Arial" w:hAnsi="Arial" w:cs="Arial"/>
              </w:rPr>
            </w:pPr>
            <w:r>
              <w:rPr>
                <w:rFonts w:ascii="Arial" w:hAnsi="Arial" w:cs="Arial"/>
              </w:rPr>
              <w:t>Leadership and teamworking in practice</w:t>
            </w:r>
          </w:p>
        </w:tc>
        <w:tc>
          <w:tcPr>
            <w:tcW w:w="3609" w:type="dxa"/>
            <w:shd w:val="clear" w:color="auto" w:fill="FFFFFF" w:themeFill="background1"/>
          </w:tcPr>
          <w:p w14:paraId="101E1433" w14:textId="77777777" w:rsidR="0034724F" w:rsidRDefault="0034724F" w:rsidP="0034724F">
            <w:pPr>
              <w:pStyle w:val="NoSpacing"/>
              <w:numPr>
                <w:ilvl w:val="0"/>
                <w:numId w:val="17"/>
              </w:numPr>
              <w:shd w:val="clear" w:color="auto" w:fill="FFFFFF" w:themeFill="background1"/>
              <w:rPr>
                <w:rFonts w:ascii="Arial" w:hAnsi="Arial" w:cs="Arial"/>
              </w:rPr>
            </w:pPr>
            <w:r>
              <w:rPr>
                <w:rFonts w:ascii="Arial" w:hAnsi="Arial" w:cs="Arial"/>
              </w:rPr>
              <w:t>Leadership and followership</w:t>
            </w:r>
          </w:p>
          <w:p w14:paraId="21D9C856" w14:textId="37E0E70D" w:rsidR="0034724F" w:rsidRPr="009E0C72" w:rsidRDefault="0034724F" w:rsidP="0034724F">
            <w:pPr>
              <w:pStyle w:val="NoSpacing"/>
              <w:numPr>
                <w:ilvl w:val="0"/>
                <w:numId w:val="17"/>
              </w:numPr>
              <w:shd w:val="clear" w:color="auto" w:fill="FFFFFF" w:themeFill="background1"/>
              <w:rPr>
                <w:rFonts w:ascii="Arial" w:hAnsi="Arial" w:cs="Arial"/>
              </w:rPr>
            </w:pPr>
            <w:r>
              <w:rPr>
                <w:rFonts w:ascii="Arial" w:hAnsi="Arial" w:cs="Arial"/>
              </w:rPr>
              <w:t>Personality types and how these impact on how we lead and follow</w:t>
            </w:r>
          </w:p>
        </w:tc>
        <w:tc>
          <w:tcPr>
            <w:tcW w:w="1733" w:type="dxa"/>
            <w:shd w:val="clear" w:color="auto" w:fill="FFFFFF" w:themeFill="background1"/>
          </w:tcPr>
          <w:p w14:paraId="3AE742C4" w14:textId="3E89880B" w:rsidR="0034724F" w:rsidRPr="009E0C72" w:rsidRDefault="0034724F" w:rsidP="0034724F">
            <w:pPr>
              <w:pStyle w:val="NoSpacing"/>
              <w:shd w:val="clear" w:color="auto" w:fill="FFFFFF" w:themeFill="background1"/>
              <w:rPr>
                <w:rFonts w:ascii="Arial" w:hAnsi="Arial" w:cs="Arial"/>
              </w:rPr>
            </w:pPr>
            <w:r>
              <w:rPr>
                <w:rFonts w:ascii="Arial" w:hAnsi="Arial" w:cs="Arial"/>
              </w:rPr>
              <w:t>60 minutes</w:t>
            </w:r>
          </w:p>
        </w:tc>
        <w:tc>
          <w:tcPr>
            <w:tcW w:w="2855" w:type="dxa"/>
            <w:shd w:val="clear" w:color="auto" w:fill="FFFFFF" w:themeFill="background1"/>
          </w:tcPr>
          <w:p w14:paraId="54F92388" w14:textId="3D34F420" w:rsidR="0034724F" w:rsidRPr="009E0C72" w:rsidRDefault="0034724F" w:rsidP="0034724F">
            <w:pPr>
              <w:pStyle w:val="NoSpacing"/>
              <w:shd w:val="clear" w:color="auto" w:fill="FFFFFF" w:themeFill="background1"/>
              <w:rPr>
                <w:rFonts w:ascii="Arial" w:hAnsi="Arial" w:cs="Arial"/>
              </w:rPr>
            </w:pPr>
            <w:r>
              <w:rPr>
                <w:rFonts w:ascii="Arial" w:hAnsi="Arial" w:cs="Arial"/>
              </w:rPr>
              <w:t>Short lecture and group work led by facilitator</w:t>
            </w:r>
          </w:p>
        </w:tc>
      </w:tr>
      <w:tr w:rsidR="0034724F" w:rsidRPr="009E0C72" w14:paraId="61F4D754" w14:textId="77777777" w:rsidTr="0034724F">
        <w:tc>
          <w:tcPr>
            <w:tcW w:w="1821" w:type="dxa"/>
            <w:shd w:val="clear" w:color="auto" w:fill="FFFFFF" w:themeFill="background1"/>
          </w:tcPr>
          <w:p w14:paraId="44B8F839" w14:textId="1B41035D" w:rsidR="0034724F" w:rsidRDefault="0034724F" w:rsidP="0034724F">
            <w:pPr>
              <w:pStyle w:val="NoSpacing"/>
              <w:shd w:val="clear" w:color="auto" w:fill="FFFFFF" w:themeFill="background1"/>
              <w:rPr>
                <w:rFonts w:ascii="Arial" w:hAnsi="Arial" w:cs="Arial"/>
              </w:rPr>
            </w:pPr>
            <w:r w:rsidRPr="00086387">
              <w:rPr>
                <w:rFonts w:ascii="Arial" w:hAnsi="Arial" w:cs="Arial"/>
              </w:rPr>
              <w:t>Summary</w:t>
            </w:r>
          </w:p>
        </w:tc>
        <w:tc>
          <w:tcPr>
            <w:tcW w:w="3609" w:type="dxa"/>
            <w:shd w:val="clear" w:color="auto" w:fill="FFFFFF" w:themeFill="background1"/>
          </w:tcPr>
          <w:p w14:paraId="282ABC70" w14:textId="77777777" w:rsidR="0034724F" w:rsidRPr="00A51F21" w:rsidRDefault="0034724F" w:rsidP="0034724F">
            <w:pPr>
              <w:pStyle w:val="NoSpacing"/>
              <w:numPr>
                <w:ilvl w:val="0"/>
                <w:numId w:val="17"/>
              </w:numPr>
              <w:shd w:val="clear" w:color="auto" w:fill="FFFFFF" w:themeFill="background1"/>
              <w:rPr>
                <w:rFonts w:ascii="Arial" w:hAnsi="Arial" w:cs="Arial"/>
              </w:rPr>
            </w:pPr>
            <w:r w:rsidRPr="00A51F21">
              <w:rPr>
                <w:rFonts w:ascii="Arial" w:hAnsi="Arial" w:cs="Arial"/>
              </w:rPr>
              <w:t xml:space="preserve">Summary </w:t>
            </w:r>
            <w:r>
              <w:rPr>
                <w:rFonts w:ascii="Arial" w:hAnsi="Arial" w:cs="Arial"/>
              </w:rPr>
              <w:t>and</w:t>
            </w:r>
            <w:r w:rsidRPr="00A51F21">
              <w:rPr>
                <w:rFonts w:ascii="Arial" w:hAnsi="Arial" w:cs="Arial"/>
              </w:rPr>
              <w:t xml:space="preserve"> resources</w:t>
            </w:r>
          </w:p>
          <w:p w14:paraId="0A8BCA44" w14:textId="77777777" w:rsidR="0034724F" w:rsidRPr="00086387" w:rsidRDefault="0034724F" w:rsidP="0034724F">
            <w:pPr>
              <w:pStyle w:val="NoSpacing"/>
              <w:numPr>
                <w:ilvl w:val="0"/>
                <w:numId w:val="17"/>
              </w:numPr>
              <w:shd w:val="clear" w:color="auto" w:fill="FFFFFF" w:themeFill="background1"/>
              <w:rPr>
                <w:rFonts w:ascii="Arial" w:hAnsi="Arial" w:cs="Arial"/>
              </w:rPr>
            </w:pPr>
            <w:r w:rsidRPr="00086387">
              <w:rPr>
                <w:rFonts w:ascii="Arial" w:hAnsi="Arial" w:cs="Arial"/>
              </w:rPr>
              <w:t>Q&amp;A</w:t>
            </w:r>
          </w:p>
          <w:p w14:paraId="07178744" w14:textId="2FDB414F" w:rsidR="0034724F" w:rsidRDefault="0034724F" w:rsidP="0034724F">
            <w:pPr>
              <w:pStyle w:val="NoSpacing"/>
              <w:numPr>
                <w:ilvl w:val="0"/>
                <w:numId w:val="17"/>
              </w:numPr>
              <w:shd w:val="clear" w:color="auto" w:fill="FFFFFF" w:themeFill="background1"/>
              <w:rPr>
                <w:rFonts w:ascii="Arial" w:hAnsi="Arial" w:cs="Arial"/>
              </w:rPr>
            </w:pPr>
            <w:r w:rsidRPr="00086387">
              <w:rPr>
                <w:rFonts w:ascii="Arial" w:hAnsi="Arial" w:cs="Arial"/>
              </w:rPr>
              <w:t>One thing learnt</w:t>
            </w:r>
          </w:p>
        </w:tc>
        <w:tc>
          <w:tcPr>
            <w:tcW w:w="1733" w:type="dxa"/>
            <w:shd w:val="clear" w:color="auto" w:fill="FFFFFF" w:themeFill="background1"/>
          </w:tcPr>
          <w:p w14:paraId="2CACE60A" w14:textId="09654CCB" w:rsidR="0034724F" w:rsidRDefault="0034724F" w:rsidP="0034724F">
            <w:pPr>
              <w:pStyle w:val="NoSpacing"/>
              <w:shd w:val="clear" w:color="auto" w:fill="FFFFFF" w:themeFill="background1"/>
              <w:rPr>
                <w:rFonts w:ascii="Arial" w:hAnsi="Arial" w:cs="Arial"/>
              </w:rPr>
            </w:pPr>
            <w:r>
              <w:rPr>
                <w:rFonts w:ascii="Arial" w:hAnsi="Arial" w:cs="Arial"/>
              </w:rPr>
              <w:t>10</w:t>
            </w:r>
            <w:r w:rsidRPr="00086387">
              <w:rPr>
                <w:rFonts w:ascii="Arial" w:hAnsi="Arial" w:cs="Arial"/>
              </w:rPr>
              <w:t xml:space="preserve"> minutes</w:t>
            </w:r>
          </w:p>
        </w:tc>
        <w:tc>
          <w:tcPr>
            <w:tcW w:w="2855" w:type="dxa"/>
            <w:shd w:val="clear" w:color="auto" w:fill="FFFFFF" w:themeFill="background1"/>
          </w:tcPr>
          <w:p w14:paraId="0001D92A" w14:textId="66308443" w:rsidR="0034724F" w:rsidRDefault="0034724F" w:rsidP="0034724F">
            <w:pPr>
              <w:pStyle w:val="NoSpacing"/>
              <w:shd w:val="clear" w:color="auto" w:fill="FFFFFF" w:themeFill="background1"/>
              <w:rPr>
                <w:rFonts w:ascii="Arial" w:hAnsi="Arial" w:cs="Arial"/>
              </w:rPr>
            </w:pPr>
            <w:r>
              <w:rPr>
                <w:rFonts w:ascii="Arial" w:hAnsi="Arial" w:cs="Arial"/>
              </w:rPr>
              <w:t>L</w:t>
            </w:r>
            <w:r w:rsidRPr="00086387">
              <w:rPr>
                <w:rFonts w:ascii="Arial" w:hAnsi="Arial" w:cs="Arial"/>
              </w:rPr>
              <w:t>ecture and small group work delivered by facilitator</w:t>
            </w:r>
          </w:p>
        </w:tc>
      </w:tr>
      <w:tr w:rsidR="0034724F" w:rsidRPr="009E0C72" w14:paraId="5FD55FBC" w14:textId="77777777" w:rsidTr="0034724F">
        <w:tc>
          <w:tcPr>
            <w:tcW w:w="10018" w:type="dxa"/>
            <w:gridSpan w:val="4"/>
            <w:shd w:val="clear" w:color="auto" w:fill="FFFFFF" w:themeFill="background1"/>
          </w:tcPr>
          <w:p w14:paraId="5F33C33A" w14:textId="77777777" w:rsidR="0034724F" w:rsidRPr="009E0C72" w:rsidRDefault="0034724F" w:rsidP="0034724F">
            <w:pPr>
              <w:pStyle w:val="NoSpacing"/>
              <w:shd w:val="clear" w:color="auto" w:fill="FFFFFF" w:themeFill="background1"/>
              <w:jc w:val="center"/>
              <w:rPr>
                <w:rFonts w:ascii="Arial" w:hAnsi="Arial" w:cs="Arial"/>
                <w:b/>
                <w:bCs/>
              </w:rPr>
            </w:pPr>
            <w:r w:rsidRPr="009E0C72">
              <w:rPr>
                <w:rFonts w:ascii="Arial" w:hAnsi="Arial" w:cs="Arial"/>
                <w:b/>
                <w:bCs/>
              </w:rPr>
              <w:t>TEA BREAK</w:t>
            </w:r>
          </w:p>
        </w:tc>
      </w:tr>
      <w:tr w:rsidR="0034724F" w:rsidRPr="009E0C72" w14:paraId="3B2A34C1" w14:textId="77777777" w:rsidTr="0034724F">
        <w:tc>
          <w:tcPr>
            <w:tcW w:w="1821" w:type="dxa"/>
            <w:shd w:val="clear" w:color="auto" w:fill="FFFFFF" w:themeFill="background1"/>
          </w:tcPr>
          <w:p w14:paraId="29722025" w14:textId="6F40CA82" w:rsidR="0034724F" w:rsidRPr="009E0C72" w:rsidRDefault="0034724F" w:rsidP="0034724F">
            <w:pPr>
              <w:pStyle w:val="NoSpacing"/>
              <w:shd w:val="clear" w:color="auto" w:fill="FFFFFF" w:themeFill="background1"/>
              <w:rPr>
                <w:rFonts w:ascii="Arial" w:hAnsi="Arial" w:cs="Arial"/>
              </w:rPr>
            </w:pPr>
            <w:r>
              <w:rPr>
                <w:rFonts w:ascii="Arial" w:hAnsi="Arial" w:cs="Arial"/>
              </w:rPr>
              <w:t>Next steps</w:t>
            </w:r>
          </w:p>
        </w:tc>
        <w:tc>
          <w:tcPr>
            <w:tcW w:w="3609" w:type="dxa"/>
            <w:shd w:val="clear" w:color="auto" w:fill="FFFFFF" w:themeFill="background1"/>
          </w:tcPr>
          <w:p w14:paraId="1A47F8FF" w14:textId="2F9E591D" w:rsidR="0034724F" w:rsidRPr="0034724F" w:rsidRDefault="0034724F" w:rsidP="0034724F">
            <w:pPr>
              <w:pStyle w:val="NoSpacing"/>
              <w:numPr>
                <w:ilvl w:val="0"/>
                <w:numId w:val="17"/>
              </w:numPr>
              <w:shd w:val="clear" w:color="auto" w:fill="FFFFFF" w:themeFill="background1"/>
              <w:rPr>
                <w:rFonts w:ascii="Arial" w:hAnsi="Arial" w:cs="Arial"/>
              </w:rPr>
            </w:pPr>
            <w:r>
              <w:rPr>
                <w:rFonts w:ascii="Arial" w:hAnsi="Arial" w:cs="Arial"/>
              </w:rPr>
              <w:t>How will you take enhance concepts on post foundation</w:t>
            </w:r>
          </w:p>
        </w:tc>
        <w:tc>
          <w:tcPr>
            <w:tcW w:w="1733" w:type="dxa"/>
            <w:shd w:val="clear" w:color="auto" w:fill="FFFFFF" w:themeFill="background1"/>
          </w:tcPr>
          <w:p w14:paraId="56280209" w14:textId="0DA52EAC" w:rsidR="0034724F" w:rsidRPr="009E0C72" w:rsidRDefault="0034724F" w:rsidP="0034724F">
            <w:pPr>
              <w:pStyle w:val="NoSpacing"/>
              <w:shd w:val="clear" w:color="auto" w:fill="FFFFFF" w:themeFill="background1"/>
              <w:rPr>
                <w:rFonts w:ascii="Arial" w:hAnsi="Arial" w:cs="Arial"/>
              </w:rPr>
            </w:pPr>
            <w:r>
              <w:rPr>
                <w:rFonts w:ascii="Arial" w:hAnsi="Arial" w:cs="Arial"/>
              </w:rPr>
              <w:t>45 minutes</w:t>
            </w:r>
          </w:p>
        </w:tc>
        <w:tc>
          <w:tcPr>
            <w:tcW w:w="2855" w:type="dxa"/>
            <w:shd w:val="clear" w:color="auto" w:fill="FFFFFF" w:themeFill="background1"/>
          </w:tcPr>
          <w:p w14:paraId="57E30456" w14:textId="63046028" w:rsidR="0034724F" w:rsidRPr="009E0C72" w:rsidRDefault="0034724F" w:rsidP="0034724F">
            <w:pPr>
              <w:pStyle w:val="NoSpacing"/>
              <w:shd w:val="clear" w:color="auto" w:fill="FFFFFF" w:themeFill="background1"/>
              <w:rPr>
                <w:rFonts w:ascii="Arial" w:hAnsi="Arial" w:cs="Arial"/>
              </w:rPr>
            </w:pPr>
            <w:r>
              <w:rPr>
                <w:rFonts w:ascii="Arial" w:hAnsi="Arial" w:cs="Arial"/>
              </w:rPr>
              <w:t>Short lecture and group work led by facilitator</w:t>
            </w:r>
          </w:p>
        </w:tc>
      </w:tr>
      <w:tr w:rsidR="0034724F" w:rsidRPr="009E0C72" w14:paraId="7F0BC85B" w14:textId="77777777" w:rsidTr="0034724F">
        <w:tc>
          <w:tcPr>
            <w:tcW w:w="10018" w:type="dxa"/>
            <w:gridSpan w:val="4"/>
            <w:shd w:val="clear" w:color="auto" w:fill="FFFFFF" w:themeFill="background1"/>
          </w:tcPr>
          <w:p w14:paraId="05B4AADE" w14:textId="77777777" w:rsidR="0034724F" w:rsidRPr="009E0C72" w:rsidRDefault="0034724F" w:rsidP="0034724F">
            <w:pPr>
              <w:pStyle w:val="NoSpacing"/>
              <w:shd w:val="clear" w:color="auto" w:fill="FFFFFF" w:themeFill="background1"/>
              <w:jc w:val="center"/>
              <w:rPr>
                <w:rFonts w:ascii="Arial" w:hAnsi="Arial" w:cs="Arial"/>
                <w:b/>
                <w:bCs/>
              </w:rPr>
            </w:pPr>
            <w:r w:rsidRPr="009E0C72">
              <w:rPr>
                <w:rFonts w:ascii="Arial" w:hAnsi="Arial" w:cs="Arial"/>
                <w:b/>
                <w:bCs/>
              </w:rPr>
              <w:t>END</w:t>
            </w:r>
          </w:p>
        </w:tc>
      </w:tr>
    </w:tbl>
    <w:p w14:paraId="1273CF55" w14:textId="77777777" w:rsidR="00703BCE" w:rsidRPr="00703BCE" w:rsidRDefault="00703BCE" w:rsidP="009F25D5">
      <w:pPr>
        <w:shd w:val="clear" w:color="auto" w:fill="FFFFFF" w:themeFill="background1"/>
        <w:spacing w:after="0" w:line="240" w:lineRule="auto"/>
        <w:textAlignment w:val="baseline"/>
        <w:rPr>
          <w:rFonts w:ascii="Arial" w:eastAsia="Times New Roman" w:hAnsi="Arial" w:cs="Arial"/>
          <w:b/>
          <w:bCs/>
          <w:color w:val="000000"/>
          <w:kern w:val="0"/>
          <w:lang w:eastAsia="en-GB"/>
          <w14:ligatures w14:val="none"/>
        </w:rPr>
      </w:pPr>
    </w:p>
    <w:p w14:paraId="3996034B"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3B5386FE"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40B505E7"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32CD6434"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23E9F1AD" w14:textId="77777777" w:rsid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p w14:paraId="64A52FF3" w14:textId="77777777" w:rsidR="009F25D5" w:rsidRPr="009F25D5" w:rsidRDefault="009F25D5" w:rsidP="009F25D5">
      <w:pPr>
        <w:shd w:val="clear" w:color="auto" w:fill="FFFFFF" w:themeFill="background1"/>
        <w:spacing w:after="0" w:line="240" w:lineRule="auto"/>
        <w:textAlignment w:val="baseline"/>
        <w:rPr>
          <w:rFonts w:ascii="Arial" w:eastAsia="Times New Roman" w:hAnsi="Arial" w:cs="Arial"/>
          <w:color w:val="000000"/>
          <w:kern w:val="0"/>
          <w:lang w:eastAsia="en-GB"/>
          <w14:ligatures w14:val="none"/>
        </w:rPr>
      </w:pPr>
    </w:p>
    <w:sectPr w:rsidR="009F25D5" w:rsidRPr="009F25D5" w:rsidSect="006A2879">
      <w:pgSz w:w="11906" w:h="16838"/>
      <w:pgMar w:top="1021" w:right="624"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32B1C" w14:textId="77777777" w:rsidR="003C6249" w:rsidRDefault="003C6249" w:rsidP="0034724F">
      <w:pPr>
        <w:spacing w:after="0" w:line="240" w:lineRule="auto"/>
      </w:pPr>
      <w:r>
        <w:separator/>
      </w:r>
    </w:p>
  </w:endnote>
  <w:endnote w:type="continuationSeparator" w:id="0">
    <w:p w14:paraId="2E47BDD5" w14:textId="77777777" w:rsidR="003C6249" w:rsidRDefault="003C6249" w:rsidP="0034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AB33B" w14:textId="77777777" w:rsidR="003C6249" w:rsidRDefault="003C6249" w:rsidP="0034724F">
      <w:pPr>
        <w:spacing w:after="0" w:line="240" w:lineRule="auto"/>
      </w:pPr>
      <w:r>
        <w:separator/>
      </w:r>
    </w:p>
  </w:footnote>
  <w:footnote w:type="continuationSeparator" w:id="0">
    <w:p w14:paraId="6DBBA492" w14:textId="77777777" w:rsidR="003C6249" w:rsidRDefault="003C6249" w:rsidP="00347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2CF8"/>
    <w:multiLevelType w:val="hybridMultilevel"/>
    <w:tmpl w:val="CCD47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1E5AC1"/>
    <w:multiLevelType w:val="hybridMultilevel"/>
    <w:tmpl w:val="5426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D7C27"/>
    <w:multiLevelType w:val="hybridMultilevel"/>
    <w:tmpl w:val="10387E26"/>
    <w:lvl w:ilvl="0" w:tplc="F4388F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5447A"/>
    <w:multiLevelType w:val="hybridMultilevel"/>
    <w:tmpl w:val="E564B5E6"/>
    <w:lvl w:ilvl="0" w:tplc="95463C52">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702C9"/>
    <w:multiLevelType w:val="hybridMultilevel"/>
    <w:tmpl w:val="C0F4E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EE19CF"/>
    <w:multiLevelType w:val="hybridMultilevel"/>
    <w:tmpl w:val="30C2E5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8A1C4E"/>
    <w:multiLevelType w:val="hybridMultilevel"/>
    <w:tmpl w:val="30D84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D178AB"/>
    <w:multiLevelType w:val="multilevel"/>
    <w:tmpl w:val="104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E5310"/>
    <w:multiLevelType w:val="hybridMultilevel"/>
    <w:tmpl w:val="CB946DE6"/>
    <w:lvl w:ilvl="0" w:tplc="95463C52">
      <w:start w:val="6"/>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424C6B"/>
    <w:multiLevelType w:val="hybridMultilevel"/>
    <w:tmpl w:val="EE3ACCA8"/>
    <w:lvl w:ilvl="0" w:tplc="F4388F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703E7C"/>
    <w:multiLevelType w:val="hybridMultilevel"/>
    <w:tmpl w:val="7922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DC6D7E"/>
    <w:multiLevelType w:val="hybridMultilevel"/>
    <w:tmpl w:val="363E5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BE05D7"/>
    <w:multiLevelType w:val="hybridMultilevel"/>
    <w:tmpl w:val="9CACF1F4"/>
    <w:lvl w:ilvl="0" w:tplc="B958EB96">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396C5A"/>
    <w:multiLevelType w:val="hybridMultilevel"/>
    <w:tmpl w:val="C6486E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A5D9A"/>
    <w:multiLevelType w:val="hybridMultilevel"/>
    <w:tmpl w:val="50F65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2B4AD6"/>
    <w:multiLevelType w:val="hybridMultilevel"/>
    <w:tmpl w:val="738C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3700">
    <w:abstractNumId w:val="7"/>
  </w:num>
  <w:num w:numId="2" w16cid:durableId="616528466">
    <w:abstractNumId w:val="13"/>
  </w:num>
  <w:num w:numId="3" w16cid:durableId="804348111">
    <w:abstractNumId w:val="4"/>
  </w:num>
  <w:num w:numId="4" w16cid:durableId="1589266956">
    <w:abstractNumId w:val="14"/>
  </w:num>
  <w:num w:numId="5" w16cid:durableId="166217368">
    <w:abstractNumId w:val="15"/>
  </w:num>
  <w:num w:numId="6" w16cid:durableId="1707559746">
    <w:abstractNumId w:val="10"/>
  </w:num>
  <w:num w:numId="7" w16cid:durableId="1824001128">
    <w:abstractNumId w:val="13"/>
  </w:num>
  <w:num w:numId="8" w16cid:durableId="9725347">
    <w:abstractNumId w:val="2"/>
  </w:num>
  <w:num w:numId="9" w16cid:durableId="1364941528">
    <w:abstractNumId w:val="11"/>
  </w:num>
  <w:num w:numId="10" w16cid:durableId="1521890773">
    <w:abstractNumId w:val="12"/>
  </w:num>
  <w:num w:numId="11" w16cid:durableId="1882784967">
    <w:abstractNumId w:val="9"/>
  </w:num>
  <w:num w:numId="12" w16cid:durableId="1508861929">
    <w:abstractNumId w:val="5"/>
  </w:num>
  <w:num w:numId="13" w16cid:durableId="1986350231">
    <w:abstractNumId w:val="0"/>
  </w:num>
  <w:num w:numId="14" w16cid:durableId="292905633">
    <w:abstractNumId w:val="1"/>
  </w:num>
  <w:num w:numId="15" w16cid:durableId="1550799475">
    <w:abstractNumId w:val="6"/>
  </w:num>
  <w:num w:numId="16" w16cid:durableId="2070230681">
    <w:abstractNumId w:val="8"/>
  </w:num>
  <w:num w:numId="17" w16cid:durableId="182396175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S, Vanessa (NHS ENGLAND)">
    <w15:presenceInfo w15:providerId="AD" w15:userId="S::vanessa.davis5@nhs.net::cdcb1d02-be2b-4c8b-8805-fb8d8acb07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56"/>
    <w:rsid w:val="00012309"/>
    <w:rsid w:val="0005527F"/>
    <w:rsid w:val="000817B3"/>
    <w:rsid w:val="00086387"/>
    <w:rsid w:val="000A1076"/>
    <w:rsid w:val="000A3A18"/>
    <w:rsid w:val="000B0656"/>
    <w:rsid w:val="000B19C9"/>
    <w:rsid w:val="000C2C8C"/>
    <w:rsid w:val="000F74F2"/>
    <w:rsid w:val="00104E26"/>
    <w:rsid w:val="00156870"/>
    <w:rsid w:val="00181D42"/>
    <w:rsid w:val="00187461"/>
    <w:rsid w:val="001B6503"/>
    <w:rsid w:val="001C47C0"/>
    <w:rsid w:val="002302C7"/>
    <w:rsid w:val="00244FE6"/>
    <w:rsid w:val="00255EC4"/>
    <w:rsid w:val="002627B2"/>
    <w:rsid w:val="00295B52"/>
    <w:rsid w:val="002A004A"/>
    <w:rsid w:val="002A2C1C"/>
    <w:rsid w:val="002F7545"/>
    <w:rsid w:val="00337740"/>
    <w:rsid w:val="0034724F"/>
    <w:rsid w:val="00353B94"/>
    <w:rsid w:val="003651A8"/>
    <w:rsid w:val="0037073A"/>
    <w:rsid w:val="0039794D"/>
    <w:rsid w:val="003C6249"/>
    <w:rsid w:val="003D374B"/>
    <w:rsid w:val="003E2730"/>
    <w:rsid w:val="003F1453"/>
    <w:rsid w:val="003F4CEB"/>
    <w:rsid w:val="004168A9"/>
    <w:rsid w:val="00461BA5"/>
    <w:rsid w:val="00495519"/>
    <w:rsid w:val="004B16F2"/>
    <w:rsid w:val="004E7375"/>
    <w:rsid w:val="005016E5"/>
    <w:rsid w:val="005A47FD"/>
    <w:rsid w:val="005A5402"/>
    <w:rsid w:val="005D186E"/>
    <w:rsid w:val="005F777B"/>
    <w:rsid w:val="00612A4B"/>
    <w:rsid w:val="006416C3"/>
    <w:rsid w:val="00662A60"/>
    <w:rsid w:val="006A2879"/>
    <w:rsid w:val="006A3746"/>
    <w:rsid w:val="006B3777"/>
    <w:rsid w:val="006C1FC8"/>
    <w:rsid w:val="00703BCE"/>
    <w:rsid w:val="00726B92"/>
    <w:rsid w:val="00763DF6"/>
    <w:rsid w:val="00771304"/>
    <w:rsid w:val="007B14C3"/>
    <w:rsid w:val="007C5496"/>
    <w:rsid w:val="007D08CF"/>
    <w:rsid w:val="007F321D"/>
    <w:rsid w:val="00824D9B"/>
    <w:rsid w:val="0083434C"/>
    <w:rsid w:val="00840B75"/>
    <w:rsid w:val="00852F37"/>
    <w:rsid w:val="008B6F06"/>
    <w:rsid w:val="008D318D"/>
    <w:rsid w:val="008E482B"/>
    <w:rsid w:val="009105F2"/>
    <w:rsid w:val="00917435"/>
    <w:rsid w:val="0094106A"/>
    <w:rsid w:val="0098622C"/>
    <w:rsid w:val="0099320F"/>
    <w:rsid w:val="009B30C0"/>
    <w:rsid w:val="009F25D5"/>
    <w:rsid w:val="00A0124F"/>
    <w:rsid w:val="00A06819"/>
    <w:rsid w:val="00A51F21"/>
    <w:rsid w:val="00A559E9"/>
    <w:rsid w:val="00A6095B"/>
    <w:rsid w:val="00A62BB3"/>
    <w:rsid w:val="00A8507E"/>
    <w:rsid w:val="00AC4811"/>
    <w:rsid w:val="00AC6941"/>
    <w:rsid w:val="00B01D8A"/>
    <w:rsid w:val="00B10992"/>
    <w:rsid w:val="00B85DC2"/>
    <w:rsid w:val="00B95757"/>
    <w:rsid w:val="00BA1A88"/>
    <w:rsid w:val="00BC5495"/>
    <w:rsid w:val="00BE36B9"/>
    <w:rsid w:val="00C048AA"/>
    <w:rsid w:val="00C16567"/>
    <w:rsid w:val="00C2502B"/>
    <w:rsid w:val="00C638E3"/>
    <w:rsid w:val="00C666ED"/>
    <w:rsid w:val="00C70D55"/>
    <w:rsid w:val="00CC091D"/>
    <w:rsid w:val="00CC6A0C"/>
    <w:rsid w:val="00CE1D27"/>
    <w:rsid w:val="00D06E53"/>
    <w:rsid w:val="00D13F13"/>
    <w:rsid w:val="00DC5EB0"/>
    <w:rsid w:val="00DD4BF1"/>
    <w:rsid w:val="00E434D2"/>
    <w:rsid w:val="00E53BFE"/>
    <w:rsid w:val="00EE137C"/>
    <w:rsid w:val="00EF0969"/>
    <w:rsid w:val="00EF3661"/>
    <w:rsid w:val="00F47EF1"/>
    <w:rsid w:val="00F765EC"/>
    <w:rsid w:val="00FA666A"/>
    <w:rsid w:val="00FE2F42"/>
    <w:rsid w:val="00FF4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D5181"/>
  <w15:chartTrackingRefBased/>
  <w15:docId w15:val="{1ACF30CF-CA13-461B-8C8A-065BDCB1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24F"/>
  </w:style>
  <w:style w:type="paragraph" w:styleId="Heading1">
    <w:name w:val="heading 1"/>
    <w:basedOn w:val="Normal"/>
    <w:next w:val="Normal"/>
    <w:link w:val="Heading1Char"/>
    <w:uiPriority w:val="9"/>
    <w:qFormat/>
    <w:rsid w:val="00B1099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kern w:val="0"/>
      <w14:ligatures w14:val="none"/>
    </w:rPr>
  </w:style>
  <w:style w:type="paragraph" w:styleId="Heading2">
    <w:name w:val="heading 2"/>
    <w:basedOn w:val="Normal"/>
    <w:next w:val="Normal"/>
    <w:link w:val="Heading2Char"/>
    <w:uiPriority w:val="9"/>
    <w:unhideWhenUsed/>
    <w:qFormat/>
    <w:rsid w:val="00B1099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B065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B0656"/>
  </w:style>
  <w:style w:type="character" w:customStyle="1" w:styleId="eop">
    <w:name w:val="eop"/>
    <w:basedOn w:val="DefaultParagraphFont"/>
    <w:rsid w:val="000B0656"/>
  </w:style>
  <w:style w:type="character" w:customStyle="1" w:styleId="wacimagecontainer">
    <w:name w:val="wacimagecontainer"/>
    <w:basedOn w:val="DefaultParagraphFont"/>
    <w:rsid w:val="000B0656"/>
  </w:style>
  <w:style w:type="paragraph" w:styleId="ListParagraph">
    <w:name w:val="List Paragraph"/>
    <w:basedOn w:val="Normal"/>
    <w:uiPriority w:val="34"/>
    <w:qFormat/>
    <w:rsid w:val="00A06819"/>
    <w:pPr>
      <w:ind w:left="720"/>
      <w:contextualSpacing/>
    </w:pPr>
  </w:style>
  <w:style w:type="paragraph" w:styleId="Revision">
    <w:name w:val="Revision"/>
    <w:hidden/>
    <w:uiPriority w:val="99"/>
    <w:semiHidden/>
    <w:rsid w:val="003F1453"/>
    <w:pPr>
      <w:spacing w:after="0" w:line="240" w:lineRule="auto"/>
    </w:pPr>
  </w:style>
  <w:style w:type="character" w:styleId="CommentReference">
    <w:name w:val="annotation reference"/>
    <w:basedOn w:val="DefaultParagraphFont"/>
    <w:uiPriority w:val="99"/>
    <w:semiHidden/>
    <w:unhideWhenUsed/>
    <w:rsid w:val="003F1453"/>
    <w:rPr>
      <w:sz w:val="16"/>
      <w:szCs w:val="16"/>
    </w:rPr>
  </w:style>
  <w:style w:type="paragraph" w:styleId="CommentText">
    <w:name w:val="annotation text"/>
    <w:basedOn w:val="Normal"/>
    <w:link w:val="CommentTextChar"/>
    <w:uiPriority w:val="99"/>
    <w:unhideWhenUsed/>
    <w:rsid w:val="003F1453"/>
    <w:pPr>
      <w:spacing w:line="240" w:lineRule="auto"/>
    </w:pPr>
    <w:rPr>
      <w:sz w:val="20"/>
      <w:szCs w:val="20"/>
    </w:rPr>
  </w:style>
  <w:style w:type="character" w:customStyle="1" w:styleId="CommentTextChar">
    <w:name w:val="Comment Text Char"/>
    <w:basedOn w:val="DefaultParagraphFont"/>
    <w:link w:val="CommentText"/>
    <w:uiPriority w:val="99"/>
    <w:rsid w:val="003F1453"/>
    <w:rPr>
      <w:sz w:val="20"/>
      <w:szCs w:val="20"/>
    </w:rPr>
  </w:style>
  <w:style w:type="paragraph" w:styleId="CommentSubject">
    <w:name w:val="annotation subject"/>
    <w:basedOn w:val="CommentText"/>
    <w:next w:val="CommentText"/>
    <w:link w:val="CommentSubjectChar"/>
    <w:uiPriority w:val="99"/>
    <w:semiHidden/>
    <w:unhideWhenUsed/>
    <w:rsid w:val="003F1453"/>
    <w:rPr>
      <w:b/>
      <w:bCs/>
    </w:rPr>
  </w:style>
  <w:style w:type="character" w:customStyle="1" w:styleId="CommentSubjectChar">
    <w:name w:val="Comment Subject Char"/>
    <w:basedOn w:val="CommentTextChar"/>
    <w:link w:val="CommentSubject"/>
    <w:uiPriority w:val="99"/>
    <w:semiHidden/>
    <w:rsid w:val="003F1453"/>
    <w:rPr>
      <w:b/>
      <w:bCs/>
      <w:sz w:val="20"/>
      <w:szCs w:val="20"/>
    </w:rPr>
  </w:style>
  <w:style w:type="paragraph" w:styleId="NoSpacing">
    <w:name w:val="No Spacing"/>
    <w:uiPriority w:val="1"/>
    <w:qFormat/>
    <w:rsid w:val="007D08CF"/>
    <w:pPr>
      <w:spacing w:after="0" w:line="240" w:lineRule="auto"/>
    </w:pPr>
  </w:style>
  <w:style w:type="table" w:styleId="TableGrid">
    <w:name w:val="Table Grid"/>
    <w:basedOn w:val="TableNormal"/>
    <w:uiPriority w:val="39"/>
    <w:rsid w:val="00A01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0992"/>
    <w:rPr>
      <w:rFonts w:eastAsiaTheme="minorEastAsia"/>
      <w:caps/>
      <w:color w:val="FFFFFF" w:themeColor="background1"/>
      <w:spacing w:val="15"/>
      <w:kern w:val="0"/>
      <w:shd w:val="clear" w:color="auto" w:fill="4472C4" w:themeFill="accent1"/>
      <w14:ligatures w14:val="none"/>
    </w:rPr>
  </w:style>
  <w:style w:type="character" w:customStyle="1" w:styleId="Heading2Char">
    <w:name w:val="Heading 2 Char"/>
    <w:basedOn w:val="DefaultParagraphFont"/>
    <w:link w:val="Heading2"/>
    <w:uiPriority w:val="9"/>
    <w:rsid w:val="00B10992"/>
    <w:rPr>
      <w:rFonts w:eastAsiaTheme="minorEastAsia"/>
      <w:caps/>
      <w:spacing w:val="15"/>
      <w:kern w:val="0"/>
      <w:sz w:val="20"/>
      <w:szCs w:val="20"/>
      <w:shd w:val="clear" w:color="auto" w:fill="D9E2F3" w:themeFill="accent1" w:themeFillTint="33"/>
      <w14:ligatures w14:val="none"/>
    </w:rPr>
  </w:style>
  <w:style w:type="paragraph" w:styleId="Title">
    <w:name w:val="Title"/>
    <w:basedOn w:val="Normal"/>
    <w:next w:val="Normal"/>
    <w:link w:val="TitleChar"/>
    <w:uiPriority w:val="10"/>
    <w:qFormat/>
    <w:rsid w:val="00B10992"/>
    <w:pPr>
      <w:spacing w:after="0" w:line="276" w:lineRule="auto"/>
    </w:pPr>
    <w:rPr>
      <w:rFonts w:asciiTheme="majorHAnsi" w:eastAsiaTheme="majorEastAsia" w:hAnsiTheme="majorHAnsi" w:cstheme="majorBidi"/>
      <w:caps/>
      <w:color w:val="4472C4" w:themeColor="accent1"/>
      <w:spacing w:val="10"/>
      <w:kern w:val="0"/>
      <w:sz w:val="52"/>
      <w:szCs w:val="52"/>
      <w14:ligatures w14:val="none"/>
    </w:rPr>
  </w:style>
  <w:style w:type="character" w:customStyle="1" w:styleId="TitleChar">
    <w:name w:val="Title Char"/>
    <w:basedOn w:val="DefaultParagraphFont"/>
    <w:link w:val="Title"/>
    <w:uiPriority w:val="10"/>
    <w:rsid w:val="00B10992"/>
    <w:rPr>
      <w:rFonts w:asciiTheme="majorHAnsi" w:eastAsiaTheme="majorEastAsia" w:hAnsiTheme="majorHAnsi" w:cstheme="majorBidi"/>
      <w:caps/>
      <w:color w:val="4472C4" w:themeColor="accent1"/>
      <w:spacing w:val="10"/>
      <w:kern w:val="0"/>
      <w:sz w:val="52"/>
      <w:szCs w:val="52"/>
      <w14:ligatures w14:val="none"/>
    </w:rPr>
  </w:style>
  <w:style w:type="table" w:styleId="TableGridLight">
    <w:name w:val="Grid Table Light"/>
    <w:basedOn w:val="TableNormal"/>
    <w:uiPriority w:val="40"/>
    <w:rsid w:val="00B10992"/>
    <w:pPr>
      <w:spacing w:before="100" w:after="0" w:line="240" w:lineRule="auto"/>
    </w:pPr>
    <w:rPr>
      <w:rFonts w:eastAsiaTheme="minorEastAsia"/>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81D42"/>
    <w:pPr>
      <w:spacing w:before="100" w:after="0" w:line="240" w:lineRule="auto"/>
    </w:pPr>
    <w:rPr>
      <w:rFonts w:eastAsiaTheme="minorEastAsia"/>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06E53"/>
    <w:rPr>
      <w:color w:val="0563C1" w:themeColor="hyperlink"/>
      <w:u w:val="single"/>
    </w:rPr>
  </w:style>
  <w:style w:type="character" w:styleId="UnresolvedMention">
    <w:name w:val="Unresolved Mention"/>
    <w:basedOn w:val="DefaultParagraphFont"/>
    <w:uiPriority w:val="99"/>
    <w:semiHidden/>
    <w:unhideWhenUsed/>
    <w:rsid w:val="00C70D55"/>
    <w:rPr>
      <w:color w:val="605E5C"/>
      <w:shd w:val="clear" w:color="auto" w:fill="E1DFDD"/>
    </w:rPr>
  </w:style>
  <w:style w:type="paragraph" w:styleId="Header">
    <w:name w:val="header"/>
    <w:basedOn w:val="Normal"/>
    <w:link w:val="HeaderChar"/>
    <w:uiPriority w:val="99"/>
    <w:unhideWhenUsed/>
    <w:rsid w:val="00347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24F"/>
  </w:style>
  <w:style w:type="paragraph" w:styleId="Footer">
    <w:name w:val="footer"/>
    <w:basedOn w:val="Normal"/>
    <w:link w:val="FooterChar"/>
    <w:uiPriority w:val="99"/>
    <w:unhideWhenUsed/>
    <w:rsid w:val="00347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24F"/>
  </w:style>
  <w:style w:type="character" w:styleId="FollowedHyperlink">
    <w:name w:val="FollowedHyperlink"/>
    <w:basedOn w:val="DefaultParagraphFont"/>
    <w:uiPriority w:val="99"/>
    <w:semiHidden/>
    <w:unhideWhenUsed/>
    <w:rsid w:val="00461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52280">
      <w:bodyDiv w:val="1"/>
      <w:marLeft w:val="0"/>
      <w:marRight w:val="0"/>
      <w:marTop w:val="0"/>
      <w:marBottom w:val="0"/>
      <w:divBdr>
        <w:top w:val="none" w:sz="0" w:space="0" w:color="auto"/>
        <w:left w:val="none" w:sz="0" w:space="0" w:color="auto"/>
        <w:bottom w:val="none" w:sz="0" w:space="0" w:color="auto"/>
        <w:right w:val="none" w:sz="0" w:space="0" w:color="auto"/>
      </w:divBdr>
    </w:div>
    <w:div w:id="228271712">
      <w:bodyDiv w:val="1"/>
      <w:marLeft w:val="0"/>
      <w:marRight w:val="0"/>
      <w:marTop w:val="0"/>
      <w:marBottom w:val="0"/>
      <w:divBdr>
        <w:top w:val="none" w:sz="0" w:space="0" w:color="auto"/>
        <w:left w:val="none" w:sz="0" w:space="0" w:color="auto"/>
        <w:bottom w:val="none" w:sz="0" w:space="0" w:color="auto"/>
        <w:right w:val="none" w:sz="0" w:space="0" w:color="auto"/>
      </w:divBdr>
    </w:div>
    <w:div w:id="359673291">
      <w:bodyDiv w:val="1"/>
      <w:marLeft w:val="0"/>
      <w:marRight w:val="0"/>
      <w:marTop w:val="0"/>
      <w:marBottom w:val="0"/>
      <w:divBdr>
        <w:top w:val="none" w:sz="0" w:space="0" w:color="auto"/>
        <w:left w:val="none" w:sz="0" w:space="0" w:color="auto"/>
        <w:bottom w:val="none" w:sz="0" w:space="0" w:color="auto"/>
        <w:right w:val="none" w:sz="0" w:space="0" w:color="auto"/>
      </w:divBdr>
    </w:div>
    <w:div w:id="395519108">
      <w:bodyDiv w:val="1"/>
      <w:marLeft w:val="0"/>
      <w:marRight w:val="0"/>
      <w:marTop w:val="0"/>
      <w:marBottom w:val="0"/>
      <w:divBdr>
        <w:top w:val="none" w:sz="0" w:space="0" w:color="auto"/>
        <w:left w:val="none" w:sz="0" w:space="0" w:color="auto"/>
        <w:bottom w:val="none" w:sz="0" w:space="0" w:color="auto"/>
        <w:right w:val="none" w:sz="0" w:space="0" w:color="auto"/>
      </w:divBdr>
    </w:div>
    <w:div w:id="836381589">
      <w:bodyDiv w:val="1"/>
      <w:marLeft w:val="0"/>
      <w:marRight w:val="0"/>
      <w:marTop w:val="0"/>
      <w:marBottom w:val="0"/>
      <w:divBdr>
        <w:top w:val="none" w:sz="0" w:space="0" w:color="auto"/>
        <w:left w:val="none" w:sz="0" w:space="0" w:color="auto"/>
        <w:bottom w:val="none" w:sz="0" w:space="0" w:color="auto"/>
        <w:right w:val="none" w:sz="0" w:space="0" w:color="auto"/>
      </w:divBdr>
    </w:div>
    <w:div w:id="878275263">
      <w:bodyDiv w:val="1"/>
      <w:marLeft w:val="0"/>
      <w:marRight w:val="0"/>
      <w:marTop w:val="0"/>
      <w:marBottom w:val="0"/>
      <w:divBdr>
        <w:top w:val="none" w:sz="0" w:space="0" w:color="auto"/>
        <w:left w:val="none" w:sz="0" w:space="0" w:color="auto"/>
        <w:bottom w:val="none" w:sz="0" w:space="0" w:color="auto"/>
        <w:right w:val="none" w:sz="0" w:space="0" w:color="auto"/>
      </w:divBdr>
    </w:div>
    <w:div w:id="1067458628">
      <w:bodyDiv w:val="1"/>
      <w:marLeft w:val="0"/>
      <w:marRight w:val="0"/>
      <w:marTop w:val="0"/>
      <w:marBottom w:val="0"/>
      <w:divBdr>
        <w:top w:val="none" w:sz="0" w:space="0" w:color="auto"/>
        <w:left w:val="none" w:sz="0" w:space="0" w:color="auto"/>
        <w:bottom w:val="none" w:sz="0" w:space="0" w:color="auto"/>
        <w:right w:val="none" w:sz="0" w:space="0" w:color="auto"/>
      </w:divBdr>
    </w:div>
    <w:div w:id="1098914588">
      <w:bodyDiv w:val="1"/>
      <w:marLeft w:val="0"/>
      <w:marRight w:val="0"/>
      <w:marTop w:val="0"/>
      <w:marBottom w:val="0"/>
      <w:divBdr>
        <w:top w:val="none" w:sz="0" w:space="0" w:color="auto"/>
        <w:left w:val="none" w:sz="0" w:space="0" w:color="auto"/>
        <w:bottom w:val="none" w:sz="0" w:space="0" w:color="auto"/>
        <w:right w:val="none" w:sz="0" w:space="0" w:color="auto"/>
      </w:divBdr>
      <w:divsChild>
        <w:div w:id="1343900473">
          <w:marLeft w:val="0"/>
          <w:marRight w:val="0"/>
          <w:marTop w:val="0"/>
          <w:marBottom w:val="0"/>
          <w:divBdr>
            <w:top w:val="none" w:sz="0" w:space="0" w:color="auto"/>
            <w:left w:val="none" w:sz="0" w:space="0" w:color="auto"/>
            <w:bottom w:val="none" w:sz="0" w:space="0" w:color="auto"/>
            <w:right w:val="none" w:sz="0" w:space="0" w:color="auto"/>
          </w:divBdr>
          <w:divsChild>
            <w:div w:id="1155219279">
              <w:marLeft w:val="0"/>
              <w:marRight w:val="0"/>
              <w:marTop w:val="0"/>
              <w:marBottom w:val="0"/>
              <w:divBdr>
                <w:top w:val="none" w:sz="0" w:space="0" w:color="auto"/>
                <w:left w:val="none" w:sz="0" w:space="0" w:color="auto"/>
                <w:bottom w:val="none" w:sz="0" w:space="0" w:color="auto"/>
                <w:right w:val="none" w:sz="0" w:space="0" w:color="auto"/>
              </w:divBdr>
            </w:div>
          </w:divsChild>
        </w:div>
        <w:div w:id="1917548272">
          <w:marLeft w:val="0"/>
          <w:marRight w:val="0"/>
          <w:marTop w:val="0"/>
          <w:marBottom w:val="0"/>
          <w:divBdr>
            <w:top w:val="none" w:sz="0" w:space="0" w:color="auto"/>
            <w:left w:val="none" w:sz="0" w:space="0" w:color="auto"/>
            <w:bottom w:val="none" w:sz="0" w:space="0" w:color="auto"/>
            <w:right w:val="none" w:sz="0" w:space="0" w:color="auto"/>
          </w:divBdr>
          <w:divsChild>
            <w:div w:id="1548879291">
              <w:marLeft w:val="0"/>
              <w:marRight w:val="0"/>
              <w:marTop w:val="0"/>
              <w:marBottom w:val="0"/>
              <w:divBdr>
                <w:top w:val="none" w:sz="0" w:space="0" w:color="auto"/>
                <w:left w:val="none" w:sz="0" w:space="0" w:color="auto"/>
                <w:bottom w:val="none" w:sz="0" w:space="0" w:color="auto"/>
                <w:right w:val="none" w:sz="0" w:space="0" w:color="auto"/>
              </w:divBdr>
            </w:div>
          </w:divsChild>
        </w:div>
        <w:div w:id="1299455697">
          <w:marLeft w:val="0"/>
          <w:marRight w:val="0"/>
          <w:marTop w:val="0"/>
          <w:marBottom w:val="0"/>
          <w:divBdr>
            <w:top w:val="none" w:sz="0" w:space="0" w:color="auto"/>
            <w:left w:val="none" w:sz="0" w:space="0" w:color="auto"/>
            <w:bottom w:val="none" w:sz="0" w:space="0" w:color="auto"/>
            <w:right w:val="none" w:sz="0" w:space="0" w:color="auto"/>
          </w:divBdr>
          <w:divsChild>
            <w:div w:id="2054109994">
              <w:marLeft w:val="0"/>
              <w:marRight w:val="0"/>
              <w:marTop w:val="0"/>
              <w:marBottom w:val="0"/>
              <w:divBdr>
                <w:top w:val="none" w:sz="0" w:space="0" w:color="auto"/>
                <w:left w:val="none" w:sz="0" w:space="0" w:color="auto"/>
                <w:bottom w:val="none" w:sz="0" w:space="0" w:color="auto"/>
                <w:right w:val="none" w:sz="0" w:space="0" w:color="auto"/>
              </w:divBdr>
            </w:div>
          </w:divsChild>
        </w:div>
        <w:div w:id="1529827721">
          <w:marLeft w:val="0"/>
          <w:marRight w:val="0"/>
          <w:marTop w:val="0"/>
          <w:marBottom w:val="0"/>
          <w:divBdr>
            <w:top w:val="none" w:sz="0" w:space="0" w:color="auto"/>
            <w:left w:val="none" w:sz="0" w:space="0" w:color="auto"/>
            <w:bottom w:val="none" w:sz="0" w:space="0" w:color="auto"/>
            <w:right w:val="none" w:sz="0" w:space="0" w:color="auto"/>
          </w:divBdr>
          <w:divsChild>
            <w:div w:id="1238711608">
              <w:marLeft w:val="0"/>
              <w:marRight w:val="0"/>
              <w:marTop w:val="0"/>
              <w:marBottom w:val="0"/>
              <w:divBdr>
                <w:top w:val="none" w:sz="0" w:space="0" w:color="auto"/>
                <w:left w:val="none" w:sz="0" w:space="0" w:color="auto"/>
                <w:bottom w:val="none" w:sz="0" w:space="0" w:color="auto"/>
                <w:right w:val="none" w:sz="0" w:space="0" w:color="auto"/>
              </w:divBdr>
            </w:div>
            <w:div w:id="470370040">
              <w:marLeft w:val="0"/>
              <w:marRight w:val="0"/>
              <w:marTop w:val="0"/>
              <w:marBottom w:val="0"/>
              <w:divBdr>
                <w:top w:val="none" w:sz="0" w:space="0" w:color="auto"/>
                <w:left w:val="none" w:sz="0" w:space="0" w:color="auto"/>
                <w:bottom w:val="none" w:sz="0" w:space="0" w:color="auto"/>
                <w:right w:val="none" w:sz="0" w:space="0" w:color="auto"/>
              </w:divBdr>
            </w:div>
            <w:div w:id="1130396586">
              <w:marLeft w:val="0"/>
              <w:marRight w:val="0"/>
              <w:marTop w:val="0"/>
              <w:marBottom w:val="0"/>
              <w:divBdr>
                <w:top w:val="none" w:sz="0" w:space="0" w:color="auto"/>
                <w:left w:val="none" w:sz="0" w:space="0" w:color="auto"/>
                <w:bottom w:val="none" w:sz="0" w:space="0" w:color="auto"/>
                <w:right w:val="none" w:sz="0" w:space="0" w:color="auto"/>
              </w:divBdr>
            </w:div>
          </w:divsChild>
        </w:div>
        <w:div w:id="1175924122">
          <w:marLeft w:val="0"/>
          <w:marRight w:val="0"/>
          <w:marTop w:val="0"/>
          <w:marBottom w:val="0"/>
          <w:divBdr>
            <w:top w:val="none" w:sz="0" w:space="0" w:color="auto"/>
            <w:left w:val="none" w:sz="0" w:space="0" w:color="auto"/>
            <w:bottom w:val="none" w:sz="0" w:space="0" w:color="auto"/>
            <w:right w:val="none" w:sz="0" w:space="0" w:color="auto"/>
          </w:divBdr>
          <w:divsChild>
            <w:div w:id="251864816">
              <w:marLeft w:val="0"/>
              <w:marRight w:val="0"/>
              <w:marTop w:val="0"/>
              <w:marBottom w:val="0"/>
              <w:divBdr>
                <w:top w:val="none" w:sz="0" w:space="0" w:color="auto"/>
                <w:left w:val="none" w:sz="0" w:space="0" w:color="auto"/>
                <w:bottom w:val="none" w:sz="0" w:space="0" w:color="auto"/>
                <w:right w:val="none" w:sz="0" w:space="0" w:color="auto"/>
              </w:divBdr>
            </w:div>
          </w:divsChild>
        </w:div>
        <w:div w:id="1770274990">
          <w:marLeft w:val="0"/>
          <w:marRight w:val="0"/>
          <w:marTop w:val="0"/>
          <w:marBottom w:val="0"/>
          <w:divBdr>
            <w:top w:val="none" w:sz="0" w:space="0" w:color="auto"/>
            <w:left w:val="none" w:sz="0" w:space="0" w:color="auto"/>
            <w:bottom w:val="none" w:sz="0" w:space="0" w:color="auto"/>
            <w:right w:val="none" w:sz="0" w:space="0" w:color="auto"/>
          </w:divBdr>
          <w:divsChild>
            <w:div w:id="161315398">
              <w:marLeft w:val="0"/>
              <w:marRight w:val="0"/>
              <w:marTop w:val="0"/>
              <w:marBottom w:val="0"/>
              <w:divBdr>
                <w:top w:val="none" w:sz="0" w:space="0" w:color="auto"/>
                <w:left w:val="none" w:sz="0" w:space="0" w:color="auto"/>
                <w:bottom w:val="none" w:sz="0" w:space="0" w:color="auto"/>
                <w:right w:val="none" w:sz="0" w:space="0" w:color="auto"/>
              </w:divBdr>
            </w:div>
            <w:div w:id="161823599">
              <w:marLeft w:val="0"/>
              <w:marRight w:val="0"/>
              <w:marTop w:val="0"/>
              <w:marBottom w:val="0"/>
              <w:divBdr>
                <w:top w:val="none" w:sz="0" w:space="0" w:color="auto"/>
                <w:left w:val="none" w:sz="0" w:space="0" w:color="auto"/>
                <w:bottom w:val="none" w:sz="0" w:space="0" w:color="auto"/>
                <w:right w:val="none" w:sz="0" w:space="0" w:color="auto"/>
              </w:divBdr>
            </w:div>
            <w:div w:id="417988747">
              <w:marLeft w:val="0"/>
              <w:marRight w:val="0"/>
              <w:marTop w:val="0"/>
              <w:marBottom w:val="0"/>
              <w:divBdr>
                <w:top w:val="none" w:sz="0" w:space="0" w:color="auto"/>
                <w:left w:val="none" w:sz="0" w:space="0" w:color="auto"/>
                <w:bottom w:val="none" w:sz="0" w:space="0" w:color="auto"/>
                <w:right w:val="none" w:sz="0" w:space="0" w:color="auto"/>
              </w:divBdr>
            </w:div>
            <w:div w:id="1462767074">
              <w:marLeft w:val="0"/>
              <w:marRight w:val="0"/>
              <w:marTop w:val="0"/>
              <w:marBottom w:val="0"/>
              <w:divBdr>
                <w:top w:val="none" w:sz="0" w:space="0" w:color="auto"/>
                <w:left w:val="none" w:sz="0" w:space="0" w:color="auto"/>
                <w:bottom w:val="none" w:sz="0" w:space="0" w:color="auto"/>
                <w:right w:val="none" w:sz="0" w:space="0" w:color="auto"/>
              </w:divBdr>
            </w:div>
            <w:div w:id="884678945">
              <w:marLeft w:val="0"/>
              <w:marRight w:val="0"/>
              <w:marTop w:val="0"/>
              <w:marBottom w:val="0"/>
              <w:divBdr>
                <w:top w:val="none" w:sz="0" w:space="0" w:color="auto"/>
                <w:left w:val="none" w:sz="0" w:space="0" w:color="auto"/>
                <w:bottom w:val="none" w:sz="0" w:space="0" w:color="auto"/>
                <w:right w:val="none" w:sz="0" w:space="0" w:color="auto"/>
              </w:divBdr>
            </w:div>
            <w:div w:id="2116170257">
              <w:marLeft w:val="0"/>
              <w:marRight w:val="0"/>
              <w:marTop w:val="0"/>
              <w:marBottom w:val="0"/>
              <w:divBdr>
                <w:top w:val="none" w:sz="0" w:space="0" w:color="auto"/>
                <w:left w:val="none" w:sz="0" w:space="0" w:color="auto"/>
                <w:bottom w:val="none" w:sz="0" w:space="0" w:color="auto"/>
                <w:right w:val="none" w:sz="0" w:space="0" w:color="auto"/>
              </w:divBdr>
            </w:div>
            <w:div w:id="1457481816">
              <w:marLeft w:val="0"/>
              <w:marRight w:val="0"/>
              <w:marTop w:val="0"/>
              <w:marBottom w:val="0"/>
              <w:divBdr>
                <w:top w:val="none" w:sz="0" w:space="0" w:color="auto"/>
                <w:left w:val="none" w:sz="0" w:space="0" w:color="auto"/>
                <w:bottom w:val="none" w:sz="0" w:space="0" w:color="auto"/>
                <w:right w:val="none" w:sz="0" w:space="0" w:color="auto"/>
              </w:divBdr>
            </w:div>
            <w:div w:id="265887687">
              <w:marLeft w:val="0"/>
              <w:marRight w:val="0"/>
              <w:marTop w:val="0"/>
              <w:marBottom w:val="0"/>
              <w:divBdr>
                <w:top w:val="none" w:sz="0" w:space="0" w:color="auto"/>
                <w:left w:val="none" w:sz="0" w:space="0" w:color="auto"/>
                <w:bottom w:val="none" w:sz="0" w:space="0" w:color="auto"/>
                <w:right w:val="none" w:sz="0" w:space="0" w:color="auto"/>
              </w:divBdr>
            </w:div>
            <w:div w:id="354771554">
              <w:marLeft w:val="0"/>
              <w:marRight w:val="0"/>
              <w:marTop w:val="0"/>
              <w:marBottom w:val="0"/>
              <w:divBdr>
                <w:top w:val="none" w:sz="0" w:space="0" w:color="auto"/>
                <w:left w:val="none" w:sz="0" w:space="0" w:color="auto"/>
                <w:bottom w:val="none" w:sz="0" w:space="0" w:color="auto"/>
                <w:right w:val="none" w:sz="0" w:space="0" w:color="auto"/>
              </w:divBdr>
            </w:div>
            <w:div w:id="1694065863">
              <w:marLeft w:val="0"/>
              <w:marRight w:val="0"/>
              <w:marTop w:val="0"/>
              <w:marBottom w:val="0"/>
              <w:divBdr>
                <w:top w:val="none" w:sz="0" w:space="0" w:color="auto"/>
                <w:left w:val="none" w:sz="0" w:space="0" w:color="auto"/>
                <w:bottom w:val="none" w:sz="0" w:space="0" w:color="auto"/>
                <w:right w:val="none" w:sz="0" w:space="0" w:color="auto"/>
              </w:divBdr>
            </w:div>
            <w:div w:id="1517386472">
              <w:marLeft w:val="0"/>
              <w:marRight w:val="0"/>
              <w:marTop w:val="0"/>
              <w:marBottom w:val="0"/>
              <w:divBdr>
                <w:top w:val="none" w:sz="0" w:space="0" w:color="auto"/>
                <w:left w:val="none" w:sz="0" w:space="0" w:color="auto"/>
                <w:bottom w:val="none" w:sz="0" w:space="0" w:color="auto"/>
                <w:right w:val="none" w:sz="0" w:space="0" w:color="auto"/>
              </w:divBdr>
            </w:div>
            <w:div w:id="999623970">
              <w:marLeft w:val="0"/>
              <w:marRight w:val="0"/>
              <w:marTop w:val="0"/>
              <w:marBottom w:val="0"/>
              <w:divBdr>
                <w:top w:val="none" w:sz="0" w:space="0" w:color="auto"/>
                <w:left w:val="none" w:sz="0" w:space="0" w:color="auto"/>
                <w:bottom w:val="none" w:sz="0" w:space="0" w:color="auto"/>
                <w:right w:val="none" w:sz="0" w:space="0" w:color="auto"/>
              </w:divBdr>
            </w:div>
            <w:div w:id="1328939264">
              <w:marLeft w:val="0"/>
              <w:marRight w:val="0"/>
              <w:marTop w:val="0"/>
              <w:marBottom w:val="0"/>
              <w:divBdr>
                <w:top w:val="none" w:sz="0" w:space="0" w:color="auto"/>
                <w:left w:val="none" w:sz="0" w:space="0" w:color="auto"/>
                <w:bottom w:val="none" w:sz="0" w:space="0" w:color="auto"/>
                <w:right w:val="none" w:sz="0" w:space="0" w:color="auto"/>
              </w:divBdr>
            </w:div>
          </w:divsChild>
        </w:div>
        <w:div w:id="1143350803">
          <w:marLeft w:val="0"/>
          <w:marRight w:val="0"/>
          <w:marTop w:val="0"/>
          <w:marBottom w:val="0"/>
          <w:divBdr>
            <w:top w:val="none" w:sz="0" w:space="0" w:color="auto"/>
            <w:left w:val="none" w:sz="0" w:space="0" w:color="auto"/>
            <w:bottom w:val="none" w:sz="0" w:space="0" w:color="auto"/>
            <w:right w:val="none" w:sz="0" w:space="0" w:color="auto"/>
          </w:divBdr>
          <w:divsChild>
            <w:div w:id="1924802404">
              <w:marLeft w:val="0"/>
              <w:marRight w:val="0"/>
              <w:marTop w:val="0"/>
              <w:marBottom w:val="0"/>
              <w:divBdr>
                <w:top w:val="none" w:sz="0" w:space="0" w:color="auto"/>
                <w:left w:val="none" w:sz="0" w:space="0" w:color="auto"/>
                <w:bottom w:val="none" w:sz="0" w:space="0" w:color="auto"/>
                <w:right w:val="none" w:sz="0" w:space="0" w:color="auto"/>
              </w:divBdr>
            </w:div>
          </w:divsChild>
        </w:div>
        <w:div w:id="1161189742">
          <w:marLeft w:val="0"/>
          <w:marRight w:val="0"/>
          <w:marTop w:val="0"/>
          <w:marBottom w:val="0"/>
          <w:divBdr>
            <w:top w:val="none" w:sz="0" w:space="0" w:color="auto"/>
            <w:left w:val="none" w:sz="0" w:space="0" w:color="auto"/>
            <w:bottom w:val="none" w:sz="0" w:space="0" w:color="auto"/>
            <w:right w:val="none" w:sz="0" w:space="0" w:color="auto"/>
          </w:divBdr>
          <w:divsChild>
            <w:div w:id="1146701277">
              <w:marLeft w:val="0"/>
              <w:marRight w:val="0"/>
              <w:marTop w:val="0"/>
              <w:marBottom w:val="0"/>
              <w:divBdr>
                <w:top w:val="none" w:sz="0" w:space="0" w:color="auto"/>
                <w:left w:val="none" w:sz="0" w:space="0" w:color="auto"/>
                <w:bottom w:val="none" w:sz="0" w:space="0" w:color="auto"/>
                <w:right w:val="none" w:sz="0" w:space="0" w:color="auto"/>
              </w:divBdr>
            </w:div>
          </w:divsChild>
        </w:div>
        <w:div w:id="1006831498">
          <w:marLeft w:val="0"/>
          <w:marRight w:val="0"/>
          <w:marTop w:val="0"/>
          <w:marBottom w:val="0"/>
          <w:divBdr>
            <w:top w:val="none" w:sz="0" w:space="0" w:color="auto"/>
            <w:left w:val="none" w:sz="0" w:space="0" w:color="auto"/>
            <w:bottom w:val="none" w:sz="0" w:space="0" w:color="auto"/>
            <w:right w:val="none" w:sz="0" w:space="0" w:color="auto"/>
          </w:divBdr>
          <w:divsChild>
            <w:div w:id="76287562">
              <w:marLeft w:val="0"/>
              <w:marRight w:val="0"/>
              <w:marTop w:val="0"/>
              <w:marBottom w:val="0"/>
              <w:divBdr>
                <w:top w:val="none" w:sz="0" w:space="0" w:color="auto"/>
                <w:left w:val="none" w:sz="0" w:space="0" w:color="auto"/>
                <w:bottom w:val="none" w:sz="0" w:space="0" w:color="auto"/>
                <w:right w:val="none" w:sz="0" w:space="0" w:color="auto"/>
              </w:divBdr>
            </w:div>
          </w:divsChild>
        </w:div>
        <w:div w:id="1708606649">
          <w:marLeft w:val="0"/>
          <w:marRight w:val="0"/>
          <w:marTop w:val="0"/>
          <w:marBottom w:val="0"/>
          <w:divBdr>
            <w:top w:val="none" w:sz="0" w:space="0" w:color="auto"/>
            <w:left w:val="none" w:sz="0" w:space="0" w:color="auto"/>
            <w:bottom w:val="none" w:sz="0" w:space="0" w:color="auto"/>
            <w:right w:val="none" w:sz="0" w:space="0" w:color="auto"/>
          </w:divBdr>
          <w:divsChild>
            <w:div w:id="967050933">
              <w:marLeft w:val="0"/>
              <w:marRight w:val="0"/>
              <w:marTop w:val="0"/>
              <w:marBottom w:val="0"/>
              <w:divBdr>
                <w:top w:val="none" w:sz="0" w:space="0" w:color="auto"/>
                <w:left w:val="none" w:sz="0" w:space="0" w:color="auto"/>
                <w:bottom w:val="none" w:sz="0" w:space="0" w:color="auto"/>
                <w:right w:val="none" w:sz="0" w:space="0" w:color="auto"/>
              </w:divBdr>
            </w:div>
          </w:divsChild>
        </w:div>
        <w:div w:id="1005091625">
          <w:marLeft w:val="0"/>
          <w:marRight w:val="0"/>
          <w:marTop w:val="0"/>
          <w:marBottom w:val="0"/>
          <w:divBdr>
            <w:top w:val="none" w:sz="0" w:space="0" w:color="auto"/>
            <w:left w:val="none" w:sz="0" w:space="0" w:color="auto"/>
            <w:bottom w:val="none" w:sz="0" w:space="0" w:color="auto"/>
            <w:right w:val="none" w:sz="0" w:space="0" w:color="auto"/>
          </w:divBdr>
          <w:divsChild>
            <w:div w:id="291980516">
              <w:marLeft w:val="0"/>
              <w:marRight w:val="0"/>
              <w:marTop w:val="0"/>
              <w:marBottom w:val="0"/>
              <w:divBdr>
                <w:top w:val="none" w:sz="0" w:space="0" w:color="auto"/>
                <w:left w:val="none" w:sz="0" w:space="0" w:color="auto"/>
                <w:bottom w:val="none" w:sz="0" w:space="0" w:color="auto"/>
                <w:right w:val="none" w:sz="0" w:space="0" w:color="auto"/>
              </w:divBdr>
            </w:div>
            <w:div w:id="1854224409">
              <w:marLeft w:val="0"/>
              <w:marRight w:val="0"/>
              <w:marTop w:val="0"/>
              <w:marBottom w:val="0"/>
              <w:divBdr>
                <w:top w:val="none" w:sz="0" w:space="0" w:color="auto"/>
                <w:left w:val="none" w:sz="0" w:space="0" w:color="auto"/>
                <w:bottom w:val="none" w:sz="0" w:space="0" w:color="auto"/>
                <w:right w:val="none" w:sz="0" w:space="0" w:color="auto"/>
              </w:divBdr>
            </w:div>
          </w:divsChild>
        </w:div>
        <w:div w:id="1349258845">
          <w:marLeft w:val="0"/>
          <w:marRight w:val="0"/>
          <w:marTop w:val="0"/>
          <w:marBottom w:val="0"/>
          <w:divBdr>
            <w:top w:val="none" w:sz="0" w:space="0" w:color="auto"/>
            <w:left w:val="none" w:sz="0" w:space="0" w:color="auto"/>
            <w:bottom w:val="none" w:sz="0" w:space="0" w:color="auto"/>
            <w:right w:val="none" w:sz="0" w:space="0" w:color="auto"/>
          </w:divBdr>
          <w:divsChild>
            <w:div w:id="135873883">
              <w:marLeft w:val="0"/>
              <w:marRight w:val="0"/>
              <w:marTop w:val="0"/>
              <w:marBottom w:val="0"/>
              <w:divBdr>
                <w:top w:val="none" w:sz="0" w:space="0" w:color="auto"/>
                <w:left w:val="none" w:sz="0" w:space="0" w:color="auto"/>
                <w:bottom w:val="none" w:sz="0" w:space="0" w:color="auto"/>
                <w:right w:val="none" w:sz="0" w:space="0" w:color="auto"/>
              </w:divBdr>
            </w:div>
          </w:divsChild>
        </w:div>
        <w:div w:id="598830779">
          <w:marLeft w:val="0"/>
          <w:marRight w:val="0"/>
          <w:marTop w:val="0"/>
          <w:marBottom w:val="0"/>
          <w:divBdr>
            <w:top w:val="none" w:sz="0" w:space="0" w:color="auto"/>
            <w:left w:val="none" w:sz="0" w:space="0" w:color="auto"/>
            <w:bottom w:val="none" w:sz="0" w:space="0" w:color="auto"/>
            <w:right w:val="none" w:sz="0" w:space="0" w:color="auto"/>
          </w:divBdr>
          <w:divsChild>
            <w:div w:id="364524618">
              <w:marLeft w:val="0"/>
              <w:marRight w:val="0"/>
              <w:marTop w:val="0"/>
              <w:marBottom w:val="0"/>
              <w:divBdr>
                <w:top w:val="none" w:sz="0" w:space="0" w:color="auto"/>
                <w:left w:val="none" w:sz="0" w:space="0" w:color="auto"/>
                <w:bottom w:val="none" w:sz="0" w:space="0" w:color="auto"/>
                <w:right w:val="none" w:sz="0" w:space="0" w:color="auto"/>
              </w:divBdr>
            </w:div>
          </w:divsChild>
        </w:div>
        <w:div w:id="2059930703">
          <w:marLeft w:val="0"/>
          <w:marRight w:val="0"/>
          <w:marTop w:val="0"/>
          <w:marBottom w:val="0"/>
          <w:divBdr>
            <w:top w:val="none" w:sz="0" w:space="0" w:color="auto"/>
            <w:left w:val="none" w:sz="0" w:space="0" w:color="auto"/>
            <w:bottom w:val="none" w:sz="0" w:space="0" w:color="auto"/>
            <w:right w:val="none" w:sz="0" w:space="0" w:color="auto"/>
          </w:divBdr>
          <w:divsChild>
            <w:div w:id="723792255">
              <w:marLeft w:val="0"/>
              <w:marRight w:val="0"/>
              <w:marTop w:val="0"/>
              <w:marBottom w:val="0"/>
              <w:divBdr>
                <w:top w:val="none" w:sz="0" w:space="0" w:color="auto"/>
                <w:left w:val="none" w:sz="0" w:space="0" w:color="auto"/>
                <w:bottom w:val="none" w:sz="0" w:space="0" w:color="auto"/>
                <w:right w:val="none" w:sz="0" w:space="0" w:color="auto"/>
              </w:divBdr>
            </w:div>
          </w:divsChild>
        </w:div>
        <w:div w:id="570844791">
          <w:marLeft w:val="0"/>
          <w:marRight w:val="0"/>
          <w:marTop w:val="0"/>
          <w:marBottom w:val="0"/>
          <w:divBdr>
            <w:top w:val="none" w:sz="0" w:space="0" w:color="auto"/>
            <w:left w:val="none" w:sz="0" w:space="0" w:color="auto"/>
            <w:bottom w:val="none" w:sz="0" w:space="0" w:color="auto"/>
            <w:right w:val="none" w:sz="0" w:space="0" w:color="auto"/>
          </w:divBdr>
          <w:divsChild>
            <w:div w:id="726419689">
              <w:marLeft w:val="0"/>
              <w:marRight w:val="0"/>
              <w:marTop w:val="0"/>
              <w:marBottom w:val="0"/>
              <w:divBdr>
                <w:top w:val="none" w:sz="0" w:space="0" w:color="auto"/>
                <w:left w:val="none" w:sz="0" w:space="0" w:color="auto"/>
                <w:bottom w:val="none" w:sz="0" w:space="0" w:color="auto"/>
                <w:right w:val="none" w:sz="0" w:space="0" w:color="auto"/>
              </w:divBdr>
            </w:div>
          </w:divsChild>
        </w:div>
        <w:div w:id="908149113">
          <w:marLeft w:val="0"/>
          <w:marRight w:val="0"/>
          <w:marTop w:val="0"/>
          <w:marBottom w:val="0"/>
          <w:divBdr>
            <w:top w:val="none" w:sz="0" w:space="0" w:color="auto"/>
            <w:left w:val="none" w:sz="0" w:space="0" w:color="auto"/>
            <w:bottom w:val="none" w:sz="0" w:space="0" w:color="auto"/>
            <w:right w:val="none" w:sz="0" w:space="0" w:color="auto"/>
          </w:divBdr>
          <w:divsChild>
            <w:div w:id="2042313620">
              <w:marLeft w:val="0"/>
              <w:marRight w:val="0"/>
              <w:marTop w:val="0"/>
              <w:marBottom w:val="0"/>
              <w:divBdr>
                <w:top w:val="none" w:sz="0" w:space="0" w:color="auto"/>
                <w:left w:val="none" w:sz="0" w:space="0" w:color="auto"/>
                <w:bottom w:val="none" w:sz="0" w:space="0" w:color="auto"/>
                <w:right w:val="none" w:sz="0" w:space="0" w:color="auto"/>
              </w:divBdr>
            </w:div>
          </w:divsChild>
        </w:div>
        <w:div w:id="1581671464">
          <w:marLeft w:val="0"/>
          <w:marRight w:val="0"/>
          <w:marTop w:val="0"/>
          <w:marBottom w:val="0"/>
          <w:divBdr>
            <w:top w:val="none" w:sz="0" w:space="0" w:color="auto"/>
            <w:left w:val="none" w:sz="0" w:space="0" w:color="auto"/>
            <w:bottom w:val="none" w:sz="0" w:space="0" w:color="auto"/>
            <w:right w:val="none" w:sz="0" w:space="0" w:color="auto"/>
          </w:divBdr>
          <w:divsChild>
            <w:div w:id="1660307918">
              <w:marLeft w:val="0"/>
              <w:marRight w:val="0"/>
              <w:marTop w:val="0"/>
              <w:marBottom w:val="0"/>
              <w:divBdr>
                <w:top w:val="none" w:sz="0" w:space="0" w:color="auto"/>
                <w:left w:val="none" w:sz="0" w:space="0" w:color="auto"/>
                <w:bottom w:val="none" w:sz="0" w:space="0" w:color="auto"/>
                <w:right w:val="none" w:sz="0" w:space="0" w:color="auto"/>
              </w:divBdr>
            </w:div>
            <w:div w:id="2057774395">
              <w:marLeft w:val="0"/>
              <w:marRight w:val="0"/>
              <w:marTop w:val="0"/>
              <w:marBottom w:val="0"/>
              <w:divBdr>
                <w:top w:val="none" w:sz="0" w:space="0" w:color="auto"/>
                <w:left w:val="none" w:sz="0" w:space="0" w:color="auto"/>
                <w:bottom w:val="none" w:sz="0" w:space="0" w:color="auto"/>
                <w:right w:val="none" w:sz="0" w:space="0" w:color="auto"/>
              </w:divBdr>
            </w:div>
          </w:divsChild>
        </w:div>
        <w:div w:id="388891765">
          <w:marLeft w:val="0"/>
          <w:marRight w:val="0"/>
          <w:marTop w:val="0"/>
          <w:marBottom w:val="0"/>
          <w:divBdr>
            <w:top w:val="none" w:sz="0" w:space="0" w:color="auto"/>
            <w:left w:val="none" w:sz="0" w:space="0" w:color="auto"/>
            <w:bottom w:val="none" w:sz="0" w:space="0" w:color="auto"/>
            <w:right w:val="none" w:sz="0" w:space="0" w:color="auto"/>
          </w:divBdr>
          <w:divsChild>
            <w:div w:id="20929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8176">
      <w:bodyDiv w:val="1"/>
      <w:marLeft w:val="0"/>
      <w:marRight w:val="0"/>
      <w:marTop w:val="0"/>
      <w:marBottom w:val="0"/>
      <w:divBdr>
        <w:top w:val="none" w:sz="0" w:space="0" w:color="auto"/>
        <w:left w:val="none" w:sz="0" w:space="0" w:color="auto"/>
        <w:bottom w:val="none" w:sz="0" w:space="0" w:color="auto"/>
        <w:right w:val="none" w:sz="0" w:space="0" w:color="auto"/>
      </w:divBdr>
    </w:div>
    <w:div w:id="1337461668">
      <w:bodyDiv w:val="1"/>
      <w:marLeft w:val="0"/>
      <w:marRight w:val="0"/>
      <w:marTop w:val="0"/>
      <w:marBottom w:val="0"/>
      <w:divBdr>
        <w:top w:val="none" w:sz="0" w:space="0" w:color="auto"/>
        <w:left w:val="none" w:sz="0" w:space="0" w:color="auto"/>
        <w:bottom w:val="none" w:sz="0" w:space="0" w:color="auto"/>
        <w:right w:val="none" w:sz="0" w:space="0" w:color="auto"/>
      </w:divBdr>
    </w:div>
    <w:div w:id="1499806072">
      <w:bodyDiv w:val="1"/>
      <w:marLeft w:val="0"/>
      <w:marRight w:val="0"/>
      <w:marTop w:val="0"/>
      <w:marBottom w:val="0"/>
      <w:divBdr>
        <w:top w:val="none" w:sz="0" w:space="0" w:color="auto"/>
        <w:left w:val="none" w:sz="0" w:space="0" w:color="auto"/>
        <w:bottom w:val="none" w:sz="0" w:space="0" w:color="auto"/>
        <w:right w:val="none" w:sz="0" w:space="0" w:color="auto"/>
      </w:divBdr>
    </w:div>
    <w:div w:id="1614894681">
      <w:bodyDiv w:val="1"/>
      <w:marLeft w:val="0"/>
      <w:marRight w:val="0"/>
      <w:marTop w:val="0"/>
      <w:marBottom w:val="0"/>
      <w:divBdr>
        <w:top w:val="none" w:sz="0" w:space="0" w:color="auto"/>
        <w:left w:val="none" w:sz="0" w:space="0" w:color="auto"/>
        <w:bottom w:val="none" w:sz="0" w:space="0" w:color="auto"/>
        <w:right w:val="none" w:sz="0" w:space="0" w:color="auto"/>
      </w:divBdr>
    </w:div>
    <w:div w:id="1664815832">
      <w:bodyDiv w:val="1"/>
      <w:marLeft w:val="0"/>
      <w:marRight w:val="0"/>
      <w:marTop w:val="0"/>
      <w:marBottom w:val="0"/>
      <w:divBdr>
        <w:top w:val="none" w:sz="0" w:space="0" w:color="auto"/>
        <w:left w:val="none" w:sz="0" w:space="0" w:color="auto"/>
        <w:bottom w:val="none" w:sz="0" w:space="0" w:color="auto"/>
        <w:right w:val="none" w:sz="0" w:space="0" w:color="auto"/>
      </w:divBdr>
    </w:div>
    <w:div w:id="1710304480">
      <w:bodyDiv w:val="1"/>
      <w:marLeft w:val="0"/>
      <w:marRight w:val="0"/>
      <w:marTop w:val="0"/>
      <w:marBottom w:val="0"/>
      <w:divBdr>
        <w:top w:val="none" w:sz="0" w:space="0" w:color="auto"/>
        <w:left w:val="none" w:sz="0" w:space="0" w:color="auto"/>
        <w:bottom w:val="none" w:sz="0" w:space="0" w:color="auto"/>
        <w:right w:val="none" w:sz="0" w:space="0" w:color="auto"/>
      </w:divBdr>
      <w:divsChild>
        <w:div w:id="371152502">
          <w:marLeft w:val="0"/>
          <w:marRight w:val="0"/>
          <w:marTop w:val="0"/>
          <w:marBottom w:val="0"/>
          <w:divBdr>
            <w:top w:val="none" w:sz="0" w:space="0" w:color="auto"/>
            <w:left w:val="none" w:sz="0" w:space="0" w:color="auto"/>
            <w:bottom w:val="none" w:sz="0" w:space="0" w:color="auto"/>
            <w:right w:val="none" w:sz="0" w:space="0" w:color="auto"/>
          </w:divBdr>
          <w:divsChild>
            <w:div w:id="1134562882">
              <w:marLeft w:val="-75"/>
              <w:marRight w:val="0"/>
              <w:marTop w:val="30"/>
              <w:marBottom w:val="30"/>
              <w:divBdr>
                <w:top w:val="none" w:sz="0" w:space="0" w:color="auto"/>
                <w:left w:val="none" w:sz="0" w:space="0" w:color="auto"/>
                <w:bottom w:val="none" w:sz="0" w:space="0" w:color="auto"/>
                <w:right w:val="none" w:sz="0" w:space="0" w:color="auto"/>
              </w:divBdr>
              <w:divsChild>
                <w:div w:id="1256473568">
                  <w:marLeft w:val="0"/>
                  <w:marRight w:val="0"/>
                  <w:marTop w:val="0"/>
                  <w:marBottom w:val="0"/>
                  <w:divBdr>
                    <w:top w:val="none" w:sz="0" w:space="0" w:color="auto"/>
                    <w:left w:val="none" w:sz="0" w:space="0" w:color="auto"/>
                    <w:bottom w:val="none" w:sz="0" w:space="0" w:color="auto"/>
                    <w:right w:val="none" w:sz="0" w:space="0" w:color="auto"/>
                  </w:divBdr>
                  <w:divsChild>
                    <w:div w:id="39522027">
                      <w:marLeft w:val="0"/>
                      <w:marRight w:val="0"/>
                      <w:marTop w:val="0"/>
                      <w:marBottom w:val="0"/>
                      <w:divBdr>
                        <w:top w:val="none" w:sz="0" w:space="0" w:color="auto"/>
                        <w:left w:val="none" w:sz="0" w:space="0" w:color="auto"/>
                        <w:bottom w:val="none" w:sz="0" w:space="0" w:color="auto"/>
                        <w:right w:val="none" w:sz="0" w:space="0" w:color="auto"/>
                      </w:divBdr>
                    </w:div>
                  </w:divsChild>
                </w:div>
                <w:div w:id="118690852">
                  <w:marLeft w:val="0"/>
                  <w:marRight w:val="0"/>
                  <w:marTop w:val="0"/>
                  <w:marBottom w:val="0"/>
                  <w:divBdr>
                    <w:top w:val="none" w:sz="0" w:space="0" w:color="auto"/>
                    <w:left w:val="none" w:sz="0" w:space="0" w:color="auto"/>
                    <w:bottom w:val="none" w:sz="0" w:space="0" w:color="auto"/>
                    <w:right w:val="none" w:sz="0" w:space="0" w:color="auto"/>
                  </w:divBdr>
                  <w:divsChild>
                    <w:div w:id="36708795">
                      <w:marLeft w:val="0"/>
                      <w:marRight w:val="0"/>
                      <w:marTop w:val="0"/>
                      <w:marBottom w:val="0"/>
                      <w:divBdr>
                        <w:top w:val="none" w:sz="0" w:space="0" w:color="auto"/>
                        <w:left w:val="none" w:sz="0" w:space="0" w:color="auto"/>
                        <w:bottom w:val="none" w:sz="0" w:space="0" w:color="auto"/>
                        <w:right w:val="none" w:sz="0" w:space="0" w:color="auto"/>
                      </w:divBdr>
                    </w:div>
                  </w:divsChild>
                </w:div>
                <w:div w:id="583153348">
                  <w:marLeft w:val="0"/>
                  <w:marRight w:val="0"/>
                  <w:marTop w:val="0"/>
                  <w:marBottom w:val="0"/>
                  <w:divBdr>
                    <w:top w:val="none" w:sz="0" w:space="0" w:color="auto"/>
                    <w:left w:val="none" w:sz="0" w:space="0" w:color="auto"/>
                    <w:bottom w:val="none" w:sz="0" w:space="0" w:color="auto"/>
                    <w:right w:val="none" w:sz="0" w:space="0" w:color="auto"/>
                  </w:divBdr>
                  <w:divsChild>
                    <w:div w:id="716324062">
                      <w:marLeft w:val="0"/>
                      <w:marRight w:val="0"/>
                      <w:marTop w:val="0"/>
                      <w:marBottom w:val="0"/>
                      <w:divBdr>
                        <w:top w:val="none" w:sz="0" w:space="0" w:color="auto"/>
                        <w:left w:val="none" w:sz="0" w:space="0" w:color="auto"/>
                        <w:bottom w:val="none" w:sz="0" w:space="0" w:color="auto"/>
                        <w:right w:val="none" w:sz="0" w:space="0" w:color="auto"/>
                      </w:divBdr>
                    </w:div>
                  </w:divsChild>
                </w:div>
                <w:div w:id="450975281">
                  <w:marLeft w:val="0"/>
                  <w:marRight w:val="0"/>
                  <w:marTop w:val="0"/>
                  <w:marBottom w:val="0"/>
                  <w:divBdr>
                    <w:top w:val="none" w:sz="0" w:space="0" w:color="auto"/>
                    <w:left w:val="none" w:sz="0" w:space="0" w:color="auto"/>
                    <w:bottom w:val="none" w:sz="0" w:space="0" w:color="auto"/>
                    <w:right w:val="none" w:sz="0" w:space="0" w:color="auto"/>
                  </w:divBdr>
                  <w:divsChild>
                    <w:div w:id="111442954">
                      <w:marLeft w:val="0"/>
                      <w:marRight w:val="0"/>
                      <w:marTop w:val="0"/>
                      <w:marBottom w:val="0"/>
                      <w:divBdr>
                        <w:top w:val="none" w:sz="0" w:space="0" w:color="auto"/>
                        <w:left w:val="none" w:sz="0" w:space="0" w:color="auto"/>
                        <w:bottom w:val="none" w:sz="0" w:space="0" w:color="auto"/>
                        <w:right w:val="none" w:sz="0" w:space="0" w:color="auto"/>
                      </w:divBdr>
                    </w:div>
                    <w:div w:id="1107507517">
                      <w:marLeft w:val="0"/>
                      <w:marRight w:val="0"/>
                      <w:marTop w:val="0"/>
                      <w:marBottom w:val="0"/>
                      <w:divBdr>
                        <w:top w:val="none" w:sz="0" w:space="0" w:color="auto"/>
                        <w:left w:val="none" w:sz="0" w:space="0" w:color="auto"/>
                        <w:bottom w:val="none" w:sz="0" w:space="0" w:color="auto"/>
                        <w:right w:val="none" w:sz="0" w:space="0" w:color="auto"/>
                      </w:divBdr>
                    </w:div>
                    <w:div w:id="2008171215">
                      <w:marLeft w:val="0"/>
                      <w:marRight w:val="0"/>
                      <w:marTop w:val="0"/>
                      <w:marBottom w:val="0"/>
                      <w:divBdr>
                        <w:top w:val="none" w:sz="0" w:space="0" w:color="auto"/>
                        <w:left w:val="none" w:sz="0" w:space="0" w:color="auto"/>
                        <w:bottom w:val="none" w:sz="0" w:space="0" w:color="auto"/>
                        <w:right w:val="none" w:sz="0" w:space="0" w:color="auto"/>
                      </w:divBdr>
                    </w:div>
                  </w:divsChild>
                </w:div>
                <w:div w:id="913203034">
                  <w:marLeft w:val="0"/>
                  <w:marRight w:val="0"/>
                  <w:marTop w:val="0"/>
                  <w:marBottom w:val="0"/>
                  <w:divBdr>
                    <w:top w:val="none" w:sz="0" w:space="0" w:color="auto"/>
                    <w:left w:val="none" w:sz="0" w:space="0" w:color="auto"/>
                    <w:bottom w:val="none" w:sz="0" w:space="0" w:color="auto"/>
                    <w:right w:val="none" w:sz="0" w:space="0" w:color="auto"/>
                  </w:divBdr>
                  <w:divsChild>
                    <w:div w:id="1105728948">
                      <w:marLeft w:val="0"/>
                      <w:marRight w:val="0"/>
                      <w:marTop w:val="0"/>
                      <w:marBottom w:val="0"/>
                      <w:divBdr>
                        <w:top w:val="none" w:sz="0" w:space="0" w:color="auto"/>
                        <w:left w:val="none" w:sz="0" w:space="0" w:color="auto"/>
                        <w:bottom w:val="none" w:sz="0" w:space="0" w:color="auto"/>
                        <w:right w:val="none" w:sz="0" w:space="0" w:color="auto"/>
                      </w:divBdr>
                    </w:div>
                  </w:divsChild>
                </w:div>
                <w:div w:id="1509321829">
                  <w:marLeft w:val="0"/>
                  <w:marRight w:val="0"/>
                  <w:marTop w:val="0"/>
                  <w:marBottom w:val="0"/>
                  <w:divBdr>
                    <w:top w:val="none" w:sz="0" w:space="0" w:color="auto"/>
                    <w:left w:val="none" w:sz="0" w:space="0" w:color="auto"/>
                    <w:bottom w:val="none" w:sz="0" w:space="0" w:color="auto"/>
                    <w:right w:val="none" w:sz="0" w:space="0" w:color="auto"/>
                  </w:divBdr>
                  <w:divsChild>
                    <w:div w:id="468716605">
                      <w:marLeft w:val="0"/>
                      <w:marRight w:val="0"/>
                      <w:marTop w:val="0"/>
                      <w:marBottom w:val="0"/>
                      <w:divBdr>
                        <w:top w:val="none" w:sz="0" w:space="0" w:color="auto"/>
                        <w:left w:val="none" w:sz="0" w:space="0" w:color="auto"/>
                        <w:bottom w:val="none" w:sz="0" w:space="0" w:color="auto"/>
                        <w:right w:val="none" w:sz="0" w:space="0" w:color="auto"/>
                      </w:divBdr>
                    </w:div>
                    <w:div w:id="456333178">
                      <w:marLeft w:val="0"/>
                      <w:marRight w:val="0"/>
                      <w:marTop w:val="0"/>
                      <w:marBottom w:val="0"/>
                      <w:divBdr>
                        <w:top w:val="none" w:sz="0" w:space="0" w:color="auto"/>
                        <w:left w:val="none" w:sz="0" w:space="0" w:color="auto"/>
                        <w:bottom w:val="none" w:sz="0" w:space="0" w:color="auto"/>
                        <w:right w:val="none" w:sz="0" w:space="0" w:color="auto"/>
                      </w:divBdr>
                    </w:div>
                    <w:div w:id="975915324">
                      <w:marLeft w:val="0"/>
                      <w:marRight w:val="0"/>
                      <w:marTop w:val="0"/>
                      <w:marBottom w:val="0"/>
                      <w:divBdr>
                        <w:top w:val="none" w:sz="0" w:space="0" w:color="auto"/>
                        <w:left w:val="none" w:sz="0" w:space="0" w:color="auto"/>
                        <w:bottom w:val="none" w:sz="0" w:space="0" w:color="auto"/>
                        <w:right w:val="none" w:sz="0" w:space="0" w:color="auto"/>
                      </w:divBdr>
                    </w:div>
                    <w:div w:id="577252088">
                      <w:marLeft w:val="0"/>
                      <w:marRight w:val="0"/>
                      <w:marTop w:val="0"/>
                      <w:marBottom w:val="0"/>
                      <w:divBdr>
                        <w:top w:val="none" w:sz="0" w:space="0" w:color="auto"/>
                        <w:left w:val="none" w:sz="0" w:space="0" w:color="auto"/>
                        <w:bottom w:val="none" w:sz="0" w:space="0" w:color="auto"/>
                        <w:right w:val="none" w:sz="0" w:space="0" w:color="auto"/>
                      </w:divBdr>
                    </w:div>
                    <w:div w:id="75132460">
                      <w:marLeft w:val="0"/>
                      <w:marRight w:val="0"/>
                      <w:marTop w:val="0"/>
                      <w:marBottom w:val="0"/>
                      <w:divBdr>
                        <w:top w:val="none" w:sz="0" w:space="0" w:color="auto"/>
                        <w:left w:val="none" w:sz="0" w:space="0" w:color="auto"/>
                        <w:bottom w:val="none" w:sz="0" w:space="0" w:color="auto"/>
                        <w:right w:val="none" w:sz="0" w:space="0" w:color="auto"/>
                      </w:divBdr>
                    </w:div>
                    <w:div w:id="811871895">
                      <w:marLeft w:val="0"/>
                      <w:marRight w:val="0"/>
                      <w:marTop w:val="0"/>
                      <w:marBottom w:val="0"/>
                      <w:divBdr>
                        <w:top w:val="none" w:sz="0" w:space="0" w:color="auto"/>
                        <w:left w:val="none" w:sz="0" w:space="0" w:color="auto"/>
                        <w:bottom w:val="none" w:sz="0" w:space="0" w:color="auto"/>
                        <w:right w:val="none" w:sz="0" w:space="0" w:color="auto"/>
                      </w:divBdr>
                    </w:div>
                    <w:div w:id="2103914266">
                      <w:marLeft w:val="0"/>
                      <w:marRight w:val="0"/>
                      <w:marTop w:val="0"/>
                      <w:marBottom w:val="0"/>
                      <w:divBdr>
                        <w:top w:val="none" w:sz="0" w:space="0" w:color="auto"/>
                        <w:left w:val="none" w:sz="0" w:space="0" w:color="auto"/>
                        <w:bottom w:val="none" w:sz="0" w:space="0" w:color="auto"/>
                        <w:right w:val="none" w:sz="0" w:space="0" w:color="auto"/>
                      </w:divBdr>
                    </w:div>
                    <w:div w:id="295375321">
                      <w:marLeft w:val="0"/>
                      <w:marRight w:val="0"/>
                      <w:marTop w:val="0"/>
                      <w:marBottom w:val="0"/>
                      <w:divBdr>
                        <w:top w:val="none" w:sz="0" w:space="0" w:color="auto"/>
                        <w:left w:val="none" w:sz="0" w:space="0" w:color="auto"/>
                        <w:bottom w:val="none" w:sz="0" w:space="0" w:color="auto"/>
                        <w:right w:val="none" w:sz="0" w:space="0" w:color="auto"/>
                      </w:divBdr>
                    </w:div>
                    <w:div w:id="998845582">
                      <w:marLeft w:val="0"/>
                      <w:marRight w:val="0"/>
                      <w:marTop w:val="0"/>
                      <w:marBottom w:val="0"/>
                      <w:divBdr>
                        <w:top w:val="none" w:sz="0" w:space="0" w:color="auto"/>
                        <w:left w:val="none" w:sz="0" w:space="0" w:color="auto"/>
                        <w:bottom w:val="none" w:sz="0" w:space="0" w:color="auto"/>
                        <w:right w:val="none" w:sz="0" w:space="0" w:color="auto"/>
                      </w:divBdr>
                    </w:div>
                    <w:div w:id="1301499154">
                      <w:marLeft w:val="0"/>
                      <w:marRight w:val="0"/>
                      <w:marTop w:val="0"/>
                      <w:marBottom w:val="0"/>
                      <w:divBdr>
                        <w:top w:val="none" w:sz="0" w:space="0" w:color="auto"/>
                        <w:left w:val="none" w:sz="0" w:space="0" w:color="auto"/>
                        <w:bottom w:val="none" w:sz="0" w:space="0" w:color="auto"/>
                        <w:right w:val="none" w:sz="0" w:space="0" w:color="auto"/>
                      </w:divBdr>
                    </w:div>
                    <w:div w:id="1363241160">
                      <w:marLeft w:val="0"/>
                      <w:marRight w:val="0"/>
                      <w:marTop w:val="0"/>
                      <w:marBottom w:val="0"/>
                      <w:divBdr>
                        <w:top w:val="none" w:sz="0" w:space="0" w:color="auto"/>
                        <w:left w:val="none" w:sz="0" w:space="0" w:color="auto"/>
                        <w:bottom w:val="none" w:sz="0" w:space="0" w:color="auto"/>
                        <w:right w:val="none" w:sz="0" w:space="0" w:color="auto"/>
                      </w:divBdr>
                    </w:div>
                    <w:div w:id="1902592071">
                      <w:marLeft w:val="0"/>
                      <w:marRight w:val="0"/>
                      <w:marTop w:val="0"/>
                      <w:marBottom w:val="0"/>
                      <w:divBdr>
                        <w:top w:val="none" w:sz="0" w:space="0" w:color="auto"/>
                        <w:left w:val="none" w:sz="0" w:space="0" w:color="auto"/>
                        <w:bottom w:val="none" w:sz="0" w:space="0" w:color="auto"/>
                        <w:right w:val="none" w:sz="0" w:space="0" w:color="auto"/>
                      </w:divBdr>
                    </w:div>
                    <w:div w:id="2030790395">
                      <w:marLeft w:val="0"/>
                      <w:marRight w:val="0"/>
                      <w:marTop w:val="0"/>
                      <w:marBottom w:val="0"/>
                      <w:divBdr>
                        <w:top w:val="none" w:sz="0" w:space="0" w:color="auto"/>
                        <w:left w:val="none" w:sz="0" w:space="0" w:color="auto"/>
                        <w:bottom w:val="none" w:sz="0" w:space="0" w:color="auto"/>
                        <w:right w:val="none" w:sz="0" w:space="0" w:color="auto"/>
                      </w:divBdr>
                    </w:div>
                  </w:divsChild>
                </w:div>
                <w:div w:id="1094058471">
                  <w:marLeft w:val="0"/>
                  <w:marRight w:val="0"/>
                  <w:marTop w:val="0"/>
                  <w:marBottom w:val="0"/>
                  <w:divBdr>
                    <w:top w:val="none" w:sz="0" w:space="0" w:color="auto"/>
                    <w:left w:val="none" w:sz="0" w:space="0" w:color="auto"/>
                    <w:bottom w:val="none" w:sz="0" w:space="0" w:color="auto"/>
                    <w:right w:val="none" w:sz="0" w:space="0" w:color="auto"/>
                  </w:divBdr>
                  <w:divsChild>
                    <w:div w:id="179977342">
                      <w:marLeft w:val="0"/>
                      <w:marRight w:val="0"/>
                      <w:marTop w:val="0"/>
                      <w:marBottom w:val="0"/>
                      <w:divBdr>
                        <w:top w:val="none" w:sz="0" w:space="0" w:color="auto"/>
                        <w:left w:val="none" w:sz="0" w:space="0" w:color="auto"/>
                        <w:bottom w:val="none" w:sz="0" w:space="0" w:color="auto"/>
                        <w:right w:val="none" w:sz="0" w:space="0" w:color="auto"/>
                      </w:divBdr>
                    </w:div>
                  </w:divsChild>
                </w:div>
                <w:div w:id="1339961967">
                  <w:marLeft w:val="0"/>
                  <w:marRight w:val="0"/>
                  <w:marTop w:val="0"/>
                  <w:marBottom w:val="0"/>
                  <w:divBdr>
                    <w:top w:val="none" w:sz="0" w:space="0" w:color="auto"/>
                    <w:left w:val="none" w:sz="0" w:space="0" w:color="auto"/>
                    <w:bottom w:val="none" w:sz="0" w:space="0" w:color="auto"/>
                    <w:right w:val="none" w:sz="0" w:space="0" w:color="auto"/>
                  </w:divBdr>
                  <w:divsChild>
                    <w:div w:id="170798832">
                      <w:marLeft w:val="0"/>
                      <w:marRight w:val="0"/>
                      <w:marTop w:val="0"/>
                      <w:marBottom w:val="0"/>
                      <w:divBdr>
                        <w:top w:val="none" w:sz="0" w:space="0" w:color="auto"/>
                        <w:left w:val="none" w:sz="0" w:space="0" w:color="auto"/>
                        <w:bottom w:val="none" w:sz="0" w:space="0" w:color="auto"/>
                        <w:right w:val="none" w:sz="0" w:space="0" w:color="auto"/>
                      </w:divBdr>
                    </w:div>
                  </w:divsChild>
                </w:div>
                <w:div w:id="775830786">
                  <w:marLeft w:val="0"/>
                  <w:marRight w:val="0"/>
                  <w:marTop w:val="0"/>
                  <w:marBottom w:val="0"/>
                  <w:divBdr>
                    <w:top w:val="none" w:sz="0" w:space="0" w:color="auto"/>
                    <w:left w:val="none" w:sz="0" w:space="0" w:color="auto"/>
                    <w:bottom w:val="none" w:sz="0" w:space="0" w:color="auto"/>
                    <w:right w:val="none" w:sz="0" w:space="0" w:color="auto"/>
                  </w:divBdr>
                  <w:divsChild>
                    <w:div w:id="1384796567">
                      <w:marLeft w:val="0"/>
                      <w:marRight w:val="0"/>
                      <w:marTop w:val="0"/>
                      <w:marBottom w:val="0"/>
                      <w:divBdr>
                        <w:top w:val="none" w:sz="0" w:space="0" w:color="auto"/>
                        <w:left w:val="none" w:sz="0" w:space="0" w:color="auto"/>
                        <w:bottom w:val="none" w:sz="0" w:space="0" w:color="auto"/>
                        <w:right w:val="none" w:sz="0" w:space="0" w:color="auto"/>
                      </w:divBdr>
                    </w:div>
                  </w:divsChild>
                </w:div>
                <w:div w:id="557670089">
                  <w:marLeft w:val="0"/>
                  <w:marRight w:val="0"/>
                  <w:marTop w:val="0"/>
                  <w:marBottom w:val="0"/>
                  <w:divBdr>
                    <w:top w:val="none" w:sz="0" w:space="0" w:color="auto"/>
                    <w:left w:val="none" w:sz="0" w:space="0" w:color="auto"/>
                    <w:bottom w:val="none" w:sz="0" w:space="0" w:color="auto"/>
                    <w:right w:val="none" w:sz="0" w:space="0" w:color="auto"/>
                  </w:divBdr>
                  <w:divsChild>
                    <w:div w:id="296955728">
                      <w:marLeft w:val="0"/>
                      <w:marRight w:val="0"/>
                      <w:marTop w:val="0"/>
                      <w:marBottom w:val="0"/>
                      <w:divBdr>
                        <w:top w:val="none" w:sz="0" w:space="0" w:color="auto"/>
                        <w:left w:val="none" w:sz="0" w:space="0" w:color="auto"/>
                        <w:bottom w:val="none" w:sz="0" w:space="0" w:color="auto"/>
                        <w:right w:val="none" w:sz="0" w:space="0" w:color="auto"/>
                      </w:divBdr>
                    </w:div>
                  </w:divsChild>
                </w:div>
                <w:div w:id="710956836">
                  <w:marLeft w:val="0"/>
                  <w:marRight w:val="0"/>
                  <w:marTop w:val="0"/>
                  <w:marBottom w:val="0"/>
                  <w:divBdr>
                    <w:top w:val="none" w:sz="0" w:space="0" w:color="auto"/>
                    <w:left w:val="none" w:sz="0" w:space="0" w:color="auto"/>
                    <w:bottom w:val="none" w:sz="0" w:space="0" w:color="auto"/>
                    <w:right w:val="none" w:sz="0" w:space="0" w:color="auto"/>
                  </w:divBdr>
                  <w:divsChild>
                    <w:div w:id="1932542519">
                      <w:marLeft w:val="0"/>
                      <w:marRight w:val="0"/>
                      <w:marTop w:val="0"/>
                      <w:marBottom w:val="0"/>
                      <w:divBdr>
                        <w:top w:val="none" w:sz="0" w:space="0" w:color="auto"/>
                        <w:left w:val="none" w:sz="0" w:space="0" w:color="auto"/>
                        <w:bottom w:val="none" w:sz="0" w:space="0" w:color="auto"/>
                        <w:right w:val="none" w:sz="0" w:space="0" w:color="auto"/>
                      </w:divBdr>
                    </w:div>
                    <w:div w:id="1627546428">
                      <w:marLeft w:val="0"/>
                      <w:marRight w:val="0"/>
                      <w:marTop w:val="0"/>
                      <w:marBottom w:val="0"/>
                      <w:divBdr>
                        <w:top w:val="none" w:sz="0" w:space="0" w:color="auto"/>
                        <w:left w:val="none" w:sz="0" w:space="0" w:color="auto"/>
                        <w:bottom w:val="none" w:sz="0" w:space="0" w:color="auto"/>
                        <w:right w:val="none" w:sz="0" w:space="0" w:color="auto"/>
                      </w:divBdr>
                    </w:div>
                  </w:divsChild>
                </w:div>
                <w:div w:id="51733712">
                  <w:marLeft w:val="0"/>
                  <w:marRight w:val="0"/>
                  <w:marTop w:val="0"/>
                  <w:marBottom w:val="0"/>
                  <w:divBdr>
                    <w:top w:val="none" w:sz="0" w:space="0" w:color="auto"/>
                    <w:left w:val="none" w:sz="0" w:space="0" w:color="auto"/>
                    <w:bottom w:val="none" w:sz="0" w:space="0" w:color="auto"/>
                    <w:right w:val="none" w:sz="0" w:space="0" w:color="auto"/>
                  </w:divBdr>
                  <w:divsChild>
                    <w:div w:id="831066610">
                      <w:marLeft w:val="0"/>
                      <w:marRight w:val="0"/>
                      <w:marTop w:val="0"/>
                      <w:marBottom w:val="0"/>
                      <w:divBdr>
                        <w:top w:val="none" w:sz="0" w:space="0" w:color="auto"/>
                        <w:left w:val="none" w:sz="0" w:space="0" w:color="auto"/>
                        <w:bottom w:val="none" w:sz="0" w:space="0" w:color="auto"/>
                        <w:right w:val="none" w:sz="0" w:space="0" w:color="auto"/>
                      </w:divBdr>
                    </w:div>
                  </w:divsChild>
                </w:div>
                <w:div w:id="65691986">
                  <w:marLeft w:val="0"/>
                  <w:marRight w:val="0"/>
                  <w:marTop w:val="0"/>
                  <w:marBottom w:val="0"/>
                  <w:divBdr>
                    <w:top w:val="none" w:sz="0" w:space="0" w:color="auto"/>
                    <w:left w:val="none" w:sz="0" w:space="0" w:color="auto"/>
                    <w:bottom w:val="none" w:sz="0" w:space="0" w:color="auto"/>
                    <w:right w:val="none" w:sz="0" w:space="0" w:color="auto"/>
                  </w:divBdr>
                  <w:divsChild>
                    <w:div w:id="887496016">
                      <w:marLeft w:val="0"/>
                      <w:marRight w:val="0"/>
                      <w:marTop w:val="0"/>
                      <w:marBottom w:val="0"/>
                      <w:divBdr>
                        <w:top w:val="none" w:sz="0" w:space="0" w:color="auto"/>
                        <w:left w:val="none" w:sz="0" w:space="0" w:color="auto"/>
                        <w:bottom w:val="none" w:sz="0" w:space="0" w:color="auto"/>
                        <w:right w:val="none" w:sz="0" w:space="0" w:color="auto"/>
                      </w:divBdr>
                    </w:div>
                  </w:divsChild>
                </w:div>
                <w:div w:id="205027564">
                  <w:marLeft w:val="0"/>
                  <w:marRight w:val="0"/>
                  <w:marTop w:val="0"/>
                  <w:marBottom w:val="0"/>
                  <w:divBdr>
                    <w:top w:val="none" w:sz="0" w:space="0" w:color="auto"/>
                    <w:left w:val="none" w:sz="0" w:space="0" w:color="auto"/>
                    <w:bottom w:val="none" w:sz="0" w:space="0" w:color="auto"/>
                    <w:right w:val="none" w:sz="0" w:space="0" w:color="auto"/>
                  </w:divBdr>
                  <w:divsChild>
                    <w:div w:id="851725601">
                      <w:marLeft w:val="0"/>
                      <w:marRight w:val="0"/>
                      <w:marTop w:val="0"/>
                      <w:marBottom w:val="0"/>
                      <w:divBdr>
                        <w:top w:val="none" w:sz="0" w:space="0" w:color="auto"/>
                        <w:left w:val="none" w:sz="0" w:space="0" w:color="auto"/>
                        <w:bottom w:val="none" w:sz="0" w:space="0" w:color="auto"/>
                        <w:right w:val="none" w:sz="0" w:space="0" w:color="auto"/>
                      </w:divBdr>
                    </w:div>
                  </w:divsChild>
                </w:div>
                <w:div w:id="332995461">
                  <w:marLeft w:val="0"/>
                  <w:marRight w:val="0"/>
                  <w:marTop w:val="0"/>
                  <w:marBottom w:val="0"/>
                  <w:divBdr>
                    <w:top w:val="none" w:sz="0" w:space="0" w:color="auto"/>
                    <w:left w:val="none" w:sz="0" w:space="0" w:color="auto"/>
                    <w:bottom w:val="none" w:sz="0" w:space="0" w:color="auto"/>
                    <w:right w:val="none" w:sz="0" w:space="0" w:color="auto"/>
                  </w:divBdr>
                  <w:divsChild>
                    <w:div w:id="690107386">
                      <w:marLeft w:val="0"/>
                      <w:marRight w:val="0"/>
                      <w:marTop w:val="0"/>
                      <w:marBottom w:val="0"/>
                      <w:divBdr>
                        <w:top w:val="none" w:sz="0" w:space="0" w:color="auto"/>
                        <w:left w:val="none" w:sz="0" w:space="0" w:color="auto"/>
                        <w:bottom w:val="none" w:sz="0" w:space="0" w:color="auto"/>
                        <w:right w:val="none" w:sz="0" w:space="0" w:color="auto"/>
                      </w:divBdr>
                    </w:div>
                  </w:divsChild>
                </w:div>
                <w:div w:id="1599366326">
                  <w:marLeft w:val="0"/>
                  <w:marRight w:val="0"/>
                  <w:marTop w:val="0"/>
                  <w:marBottom w:val="0"/>
                  <w:divBdr>
                    <w:top w:val="none" w:sz="0" w:space="0" w:color="auto"/>
                    <w:left w:val="none" w:sz="0" w:space="0" w:color="auto"/>
                    <w:bottom w:val="none" w:sz="0" w:space="0" w:color="auto"/>
                    <w:right w:val="none" w:sz="0" w:space="0" w:color="auto"/>
                  </w:divBdr>
                  <w:divsChild>
                    <w:div w:id="1121731217">
                      <w:marLeft w:val="0"/>
                      <w:marRight w:val="0"/>
                      <w:marTop w:val="0"/>
                      <w:marBottom w:val="0"/>
                      <w:divBdr>
                        <w:top w:val="none" w:sz="0" w:space="0" w:color="auto"/>
                        <w:left w:val="none" w:sz="0" w:space="0" w:color="auto"/>
                        <w:bottom w:val="none" w:sz="0" w:space="0" w:color="auto"/>
                        <w:right w:val="none" w:sz="0" w:space="0" w:color="auto"/>
                      </w:divBdr>
                    </w:div>
                  </w:divsChild>
                </w:div>
                <w:div w:id="1962568255">
                  <w:marLeft w:val="0"/>
                  <w:marRight w:val="0"/>
                  <w:marTop w:val="0"/>
                  <w:marBottom w:val="0"/>
                  <w:divBdr>
                    <w:top w:val="none" w:sz="0" w:space="0" w:color="auto"/>
                    <w:left w:val="none" w:sz="0" w:space="0" w:color="auto"/>
                    <w:bottom w:val="none" w:sz="0" w:space="0" w:color="auto"/>
                    <w:right w:val="none" w:sz="0" w:space="0" w:color="auto"/>
                  </w:divBdr>
                  <w:divsChild>
                    <w:div w:id="1179345191">
                      <w:marLeft w:val="0"/>
                      <w:marRight w:val="0"/>
                      <w:marTop w:val="0"/>
                      <w:marBottom w:val="0"/>
                      <w:divBdr>
                        <w:top w:val="none" w:sz="0" w:space="0" w:color="auto"/>
                        <w:left w:val="none" w:sz="0" w:space="0" w:color="auto"/>
                        <w:bottom w:val="none" w:sz="0" w:space="0" w:color="auto"/>
                        <w:right w:val="none" w:sz="0" w:space="0" w:color="auto"/>
                      </w:divBdr>
                    </w:div>
                    <w:div w:id="819346960">
                      <w:marLeft w:val="0"/>
                      <w:marRight w:val="0"/>
                      <w:marTop w:val="0"/>
                      <w:marBottom w:val="0"/>
                      <w:divBdr>
                        <w:top w:val="none" w:sz="0" w:space="0" w:color="auto"/>
                        <w:left w:val="none" w:sz="0" w:space="0" w:color="auto"/>
                        <w:bottom w:val="none" w:sz="0" w:space="0" w:color="auto"/>
                        <w:right w:val="none" w:sz="0" w:space="0" w:color="auto"/>
                      </w:divBdr>
                    </w:div>
                  </w:divsChild>
                </w:div>
                <w:div w:id="2082558149">
                  <w:marLeft w:val="0"/>
                  <w:marRight w:val="0"/>
                  <w:marTop w:val="0"/>
                  <w:marBottom w:val="0"/>
                  <w:divBdr>
                    <w:top w:val="none" w:sz="0" w:space="0" w:color="auto"/>
                    <w:left w:val="none" w:sz="0" w:space="0" w:color="auto"/>
                    <w:bottom w:val="none" w:sz="0" w:space="0" w:color="auto"/>
                    <w:right w:val="none" w:sz="0" w:space="0" w:color="auto"/>
                  </w:divBdr>
                  <w:divsChild>
                    <w:div w:id="5324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38756">
          <w:marLeft w:val="0"/>
          <w:marRight w:val="0"/>
          <w:marTop w:val="0"/>
          <w:marBottom w:val="0"/>
          <w:divBdr>
            <w:top w:val="none" w:sz="0" w:space="0" w:color="auto"/>
            <w:left w:val="none" w:sz="0" w:space="0" w:color="auto"/>
            <w:bottom w:val="none" w:sz="0" w:space="0" w:color="auto"/>
            <w:right w:val="none" w:sz="0" w:space="0" w:color="auto"/>
          </w:divBdr>
        </w:div>
        <w:div w:id="50153334">
          <w:marLeft w:val="0"/>
          <w:marRight w:val="0"/>
          <w:marTop w:val="0"/>
          <w:marBottom w:val="0"/>
          <w:divBdr>
            <w:top w:val="none" w:sz="0" w:space="0" w:color="auto"/>
            <w:left w:val="none" w:sz="0" w:space="0" w:color="auto"/>
            <w:bottom w:val="none" w:sz="0" w:space="0" w:color="auto"/>
            <w:right w:val="none" w:sz="0" w:space="0" w:color="auto"/>
          </w:divBdr>
        </w:div>
        <w:div w:id="232473576">
          <w:marLeft w:val="0"/>
          <w:marRight w:val="0"/>
          <w:marTop w:val="0"/>
          <w:marBottom w:val="0"/>
          <w:divBdr>
            <w:top w:val="none" w:sz="0" w:space="0" w:color="auto"/>
            <w:left w:val="none" w:sz="0" w:space="0" w:color="auto"/>
            <w:bottom w:val="none" w:sz="0" w:space="0" w:color="auto"/>
            <w:right w:val="none" w:sz="0" w:space="0" w:color="auto"/>
          </w:divBdr>
        </w:div>
        <w:div w:id="711468503">
          <w:marLeft w:val="0"/>
          <w:marRight w:val="0"/>
          <w:marTop w:val="0"/>
          <w:marBottom w:val="0"/>
          <w:divBdr>
            <w:top w:val="none" w:sz="0" w:space="0" w:color="auto"/>
            <w:left w:val="none" w:sz="0" w:space="0" w:color="auto"/>
            <w:bottom w:val="none" w:sz="0" w:space="0" w:color="auto"/>
            <w:right w:val="none" w:sz="0" w:space="0" w:color="auto"/>
          </w:divBdr>
        </w:div>
        <w:div w:id="761612837">
          <w:marLeft w:val="0"/>
          <w:marRight w:val="0"/>
          <w:marTop w:val="0"/>
          <w:marBottom w:val="0"/>
          <w:divBdr>
            <w:top w:val="none" w:sz="0" w:space="0" w:color="auto"/>
            <w:left w:val="none" w:sz="0" w:space="0" w:color="auto"/>
            <w:bottom w:val="none" w:sz="0" w:space="0" w:color="auto"/>
            <w:right w:val="none" w:sz="0" w:space="0" w:color="auto"/>
          </w:divBdr>
        </w:div>
        <w:div w:id="174615535">
          <w:marLeft w:val="0"/>
          <w:marRight w:val="0"/>
          <w:marTop w:val="0"/>
          <w:marBottom w:val="0"/>
          <w:divBdr>
            <w:top w:val="none" w:sz="0" w:space="0" w:color="auto"/>
            <w:left w:val="none" w:sz="0" w:space="0" w:color="auto"/>
            <w:bottom w:val="none" w:sz="0" w:space="0" w:color="auto"/>
            <w:right w:val="none" w:sz="0" w:space="0" w:color="auto"/>
          </w:divBdr>
        </w:div>
        <w:div w:id="1173029797">
          <w:marLeft w:val="0"/>
          <w:marRight w:val="0"/>
          <w:marTop w:val="0"/>
          <w:marBottom w:val="0"/>
          <w:divBdr>
            <w:top w:val="none" w:sz="0" w:space="0" w:color="auto"/>
            <w:left w:val="none" w:sz="0" w:space="0" w:color="auto"/>
            <w:bottom w:val="none" w:sz="0" w:space="0" w:color="auto"/>
            <w:right w:val="none" w:sz="0" w:space="0" w:color="auto"/>
          </w:divBdr>
        </w:div>
        <w:div w:id="1378162791">
          <w:marLeft w:val="0"/>
          <w:marRight w:val="0"/>
          <w:marTop w:val="0"/>
          <w:marBottom w:val="0"/>
          <w:divBdr>
            <w:top w:val="none" w:sz="0" w:space="0" w:color="auto"/>
            <w:left w:val="none" w:sz="0" w:space="0" w:color="auto"/>
            <w:bottom w:val="none" w:sz="0" w:space="0" w:color="auto"/>
            <w:right w:val="none" w:sz="0" w:space="0" w:color="auto"/>
          </w:divBdr>
        </w:div>
        <w:div w:id="698972473">
          <w:marLeft w:val="0"/>
          <w:marRight w:val="0"/>
          <w:marTop w:val="0"/>
          <w:marBottom w:val="0"/>
          <w:divBdr>
            <w:top w:val="none" w:sz="0" w:space="0" w:color="auto"/>
            <w:left w:val="none" w:sz="0" w:space="0" w:color="auto"/>
            <w:bottom w:val="none" w:sz="0" w:space="0" w:color="auto"/>
            <w:right w:val="none" w:sz="0" w:space="0" w:color="auto"/>
          </w:divBdr>
        </w:div>
        <w:div w:id="503282668">
          <w:marLeft w:val="0"/>
          <w:marRight w:val="0"/>
          <w:marTop w:val="0"/>
          <w:marBottom w:val="0"/>
          <w:divBdr>
            <w:top w:val="none" w:sz="0" w:space="0" w:color="auto"/>
            <w:left w:val="none" w:sz="0" w:space="0" w:color="auto"/>
            <w:bottom w:val="none" w:sz="0" w:space="0" w:color="auto"/>
            <w:right w:val="none" w:sz="0" w:space="0" w:color="auto"/>
          </w:divBdr>
        </w:div>
        <w:div w:id="920411575">
          <w:marLeft w:val="0"/>
          <w:marRight w:val="0"/>
          <w:marTop w:val="0"/>
          <w:marBottom w:val="0"/>
          <w:divBdr>
            <w:top w:val="none" w:sz="0" w:space="0" w:color="auto"/>
            <w:left w:val="none" w:sz="0" w:space="0" w:color="auto"/>
            <w:bottom w:val="none" w:sz="0" w:space="0" w:color="auto"/>
            <w:right w:val="none" w:sz="0" w:space="0" w:color="auto"/>
          </w:divBdr>
        </w:div>
        <w:div w:id="1743258697">
          <w:marLeft w:val="0"/>
          <w:marRight w:val="0"/>
          <w:marTop w:val="0"/>
          <w:marBottom w:val="0"/>
          <w:divBdr>
            <w:top w:val="none" w:sz="0" w:space="0" w:color="auto"/>
            <w:left w:val="none" w:sz="0" w:space="0" w:color="auto"/>
            <w:bottom w:val="none" w:sz="0" w:space="0" w:color="auto"/>
            <w:right w:val="none" w:sz="0" w:space="0" w:color="auto"/>
          </w:divBdr>
        </w:div>
        <w:div w:id="1995138450">
          <w:marLeft w:val="0"/>
          <w:marRight w:val="0"/>
          <w:marTop w:val="0"/>
          <w:marBottom w:val="0"/>
          <w:divBdr>
            <w:top w:val="none" w:sz="0" w:space="0" w:color="auto"/>
            <w:left w:val="none" w:sz="0" w:space="0" w:color="auto"/>
            <w:bottom w:val="none" w:sz="0" w:space="0" w:color="auto"/>
            <w:right w:val="none" w:sz="0" w:space="0" w:color="auto"/>
          </w:divBdr>
        </w:div>
        <w:div w:id="869948730">
          <w:marLeft w:val="0"/>
          <w:marRight w:val="0"/>
          <w:marTop w:val="0"/>
          <w:marBottom w:val="0"/>
          <w:divBdr>
            <w:top w:val="none" w:sz="0" w:space="0" w:color="auto"/>
            <w:left w:val="none" w:sz="0" w:space="0" w:color="auto"/>
            <w:bottom w:val="none" w:sz="0" w:space="0" w:color="auto"/>
            <w:right w:val="none" w:sz="0" w:space="0" w:color="auto"/>
          </w:divBdr>
        </w:div>
        <w:div w:id="802230982">
          <w:marLeft w:val="0"/>
          <w:marRight w:val="0"/>
          <w:marTop w:val="0"/>
          <w:marBottom w:val="0"/>
          <w:divBdr>
            <w:top w:val="none" w:sz="0" w:space="0" w:color="auto"/>
            <w:left w:val="none" w:sz="0" w:space="0" w:color="auto"/>
            <w:bottom w:val="none" w:sz="0" w:space="0" w:color="auto"/>
            <w:right w:val="none" w:sz="0" w:space="0" w:color="auto"/>
          </w:divBdr>
        </w:div>
        <w:div w:id="1078788544">
          <w:marLeft w:val="0"/>
          <w:marRight w:val="0"/>
          <w:marTop w:val="0"/>
          <w:marBottom w:val="0"/>
          <w:divBdr>
            <w:top w:val="none" w:sz="0" w:space="0" w:color="auto"/>
            <w:left w:val="none" w:sz="0" w:space="0" w:color="auto"/>
            <w:bottom w:val="none" w:sz="0" w:space="0" w:color="auto"/>
            <w:right w:val="none" w:sz="0" w:space="0" w:color="auto"/>
          </w:divBdr>
        </w:div>
        <w:div w:id="599527237">
          <w:marLeft w:val="0"/>
          <w:marRight w:val="0"/>
          <w:marTop w:val="0"/>
          <w:marBottom w:val="0"/>
          <w:divBdr>
            <w:top w:val="none" w:sz="0" w:space="0" w:color="auto"/>
            <w:left w:val="none" w:sz="0" w:space="0" w:color="auto"/>
            <w:bottom w:val="none" w:sz="0" w:space="0" w:color="auto"/>
            <w:right w:val="none" w:sz="0" w:space="0" w:color="auto"/>
          </w:divBdr>
        </w:div>
        <w:div w:id="1161198915">
          <w:marLeft w:val="0"/>
          <w:marRight w:val="0"/>
          <w:marTop w:val="0"/>
          <w:marBottom w:val="0"/>
          <w:divBdr>
            <w:top w:val="none" w:sz="0" w:space="0" w:color="auto"/>
            <w:left w:val="none" w:sz="0" w:space="0" w:color="auto"/>
            <w:bottom w:val="none" w:sz="0" w:space="0" w:color="auto"/>
            <w:right w:val="none" w:sz="0" w:space="0" w:color="auto"/>
          </w:divBdr>
        </w:div>
        <w:div w:id="290597634">
          <w:marLeft w:val="0"/>
          <w:marRight w:val="0"/>
          <w:marTop w:val="0"/>
          <w:marBottom w:val="0"/>
          <w:divBdr>
            <w:top w:val="none" w:sz="0" w:space="0" w:color="auto"/>
            <w:left w:val="none" w:sz="0" w:space="0" w:color="auto"/>
            <w:bottom w:val="none" w:sz="0" w:space="0" w:color="auto"/>
            <w:right w:val="none" w:sz="0" w:space="0" w:color="auto"/>
          </w:divBdr>
        </w:div>
        <w:div w:id="23019227">
          <w:marLeft w:val="0"/>
          <w:marRight w:val="0"/>
          <w:marTop w:val="0"/>
          <w:marBottom w:val="0"/>
          <w:divBdr>
            <w:top w:val="none" w:sz="0" w:space="0" w:color="auto"/>
            <w:left w:val="none" w:sz="0" w:space="0" w:color="auto"/>
            <w:bottom w:val="none" w:sz="0" w:space="0" w:color="auto"/>
            <w:right w:val="none" w:sz="0" w:space="0" w:color="auto"/>
          </w:divBdr>
        </w:div>
        <w:div w:id="355890174">
          <w:marLeft w:val="0"/>
          <w:marRight w:val="0"/>
          <w:marTop w:val="0"/>
          <w:marBottom w:val="0"/>
          <w:divBdr>
            <w:top w:val="none" w:sz="0" w:space="0" w:color="auto"/>
            <w:left w:val="none" w:sz="0" w:space="0" w:color="auto"/>
            <w:bottom w:val="none" w:sz="0" w:space="0" w:color="auto"/>
            <w:right w:val="none" w:sz="0" w:space="0" w:color="auto"/>
          </w:divBdr>
          <w:divsChild>
            <w:div w:id="1634674182">
              <w:marLeft w:val="0"/>
              <w:marRight w:val="0"/>
              <w:marTop w:val="0"/>
              <w:marBottom w:val="0"/>
              <w:divBdr>
                <w:top w:val="none" w:sz="0" w:space="0" w:color="auto"/>
                <w:left w:val="none" w:sz="0" w:space="0" w:color="auto"/>
                <w:bottom w:val="none" w:sz="0" w:space="0" w:color="auto"/>
                <w:right w:val="none" w:sz="0" w:space="0" w:color="auto"/>
              </w:divBdr>
            </w:div>
            <w:div w:id="1503160119">
              <w:marLeft w:val="0"/>
              <w:marRight w:val="0"/>
              <w:marTop w:val="0"/>
              <w:marBottom w:val="0"/>
              <w:divBdr>
                <w:top w:val="none" w:sz="0" w:space="0" w:color="auto"/>
                <w:left w:val="none" w:sz="0" w:space="0" w:color="auto"/>
                <w:bottom w:val="none" w:sz="0" w:space="0" w:color="auto"/>
                <w:right w:val="none" w:sz="0" w:space="0" w:color="auto"/>
              </w:divBdr>
            </w:div>
            <w:div w:id="887571788">
              <w:marLeft w:val="0"/>
              <w:marRight w:val="0"/>
              <w:marTop w:val="0"/>
              <w:marBottom w:val="0"/>
              <w:divBdr>
                <w:top w:val="none" w:sz="0" w:space="0" w:color="auto"/>
                <w:left w:val="none" w:sz="0" w:space="0" w:color="auto"/>
                <w:bottom w:val="none" w:sz="0" w:space="0" w:color="auto"/>
                <w:right w:val="none" w:sz="0" w:space="0" w:color="auto"/>
              </w:divBdr>
            </w:div>
            <w:div w:id="395856368">
              <w:marLeft w:val="0"/>
              <w:marRight w:val="0"/>
              <w:marTop w:val="0"/>
              <w:marBottom w:val="0"/>
              <w:divBdr>
                <w:top w:val="none" w:sz="0" w:space="0" w:color="auto"/>
                <w:left w:val="none" w:sz="0" w:space="0" w:color="auto"/>
                <w:bottom w:val="none" w:sz="0" w:space="0" w:color="auto"/>
                <w:right w:val="none" w:sz="0" w:space="0" w:color="auto"/>
              </w:divBdr>
            </w:div>
            <w:div w:id="661080061">
              <w:marLeft w:val="0"/>
              <w:marRight w:val="0"/>
              <w:marTop w:val="0"/>
              <w:marBottom w:val="0"/>
              <w:divBdr>
                <w:top w:val="none" w:sz="0" w:space="0" w:color="auto"/>
                <w:left w:val="none" w:sz="0" w:space="0" w:color="auto"/>
                <w:bottom w:val="none" w:sz="0" w:space="0" w:color="auto"/>
                <w:right w:val="none" w:sz="0" w:space="0" w:color="auto"/>
              </w:divBdr>
            </w:div>
            <w:div w:id="1493371381">
              <w:marLeft w:val="0"/>
              <w:marRight w:val="0"/>
              <w:marTop w:val="0"/>
              <w:marBottom w:val="0"/>
              <w:divBdr>
                <w:top w:val="none" w:sz="0" w:space="0" w:color="auto"/>
                <w:left w:val="none" w:sz="0" w:space="0" w:color="auto"/>
                <w:bottom w:val="none" w:sz="0" w:space="0" w:color="auto"/>
                <w:right w:val="none" w:sz="0" w:space="0" w:color="auto"/>
              </w:divBdr>
            </w:div>
            <w:div w:id="1961720348">
              <w:marLeft w:val="0"/>
              <w:marRight w:val="0"/>
              <w:marTop w:val="0"/>
              <w:marBottom w:val="0"/>
              <w:divBdr>
                <w:top w:val="none" w:sz="0" w:space="0" w:color="auto"/>
                <w:left w:val="none" w:sz="0" w:space="0" w:color="auto"/>
                <w:bottom w:val="none" w:sz="0" w:space="0" w:color="auto"/>
                <w:right w:val="none" w:sz="0" w:space="0" w:color="auto"/>
              </w:divBdr>
            </w:div>
            <w:div w:id="707991854">
              <w:marLeft w:val="0"/>
              <w:marRight w:val="0"/>
              <w:marTop w:val="0"/>
              <w:marBottom w:val="0"/>
              <w:divBdr>
                <w:top w:val="none" w:sz="0" w:space="0" w:color="auto"/>
                <w:left w:val="none" w:sz="0" w:space="0" w:color="auto"/>
                <w:bottom w:val="none" w:sz="0" w:space="0" w:color="auto"/>
                <w:right w:val="none" w:sz="0" w:space="0" w:color="auto"/>
              </w:divBdr>
            </w:div>
            <w:div w:id="2015959198">
              <w:marLeft w:val="0"/>
              <w:marRight w:val="0"/>
              <w:marTop w:val="0"/>
              <w:marBottom w:val="0"/>
              <w:divBdr>
                <w:top w:val="none" w:sz="0" w:space="0" w:color="auto"/>
                <w:left w:val="none" w:sz="0" w:space="0" w:color="auto"/>
                <w:bottom w:val="none" w:sz="0" w:space="0" w:color="auto"/>
                <w:right w:val="none" w:sz="0" w:space="0" w:color="auto"/>
              </w:divBdr>
            </w:div>
            <w:div w:id="1714768108">
              <w:marLeft w:val="0"/>
              <w:marRight w:val="0"/>
              <w:marTop w:val="0"/>
              <w:marBottom w:val="0"/>
              <w:divBdr>
                <w:top w:val="none" w:sz="0" w:space="0" w:color="auto"/>
                <w:left w:val="none" w:sz="0" w:space="0" w:color="auto"/>
                <w:bottom w:val="none" w:sz="0" w:space="0" w:color="auto"/>
                <w:right w:val="none" w:sz="0" w:space="0" w:color="auto"/>
              </w:divBdr>
            </w:div>
            <w:div w:id="712198587">
              <w:marLeft w:val="0"/>
              <w:marRight w:val="0"/>
              <w:marTop w:val="0"/>
              <w:marBottom w:val="0"/>
              <w:divBdr>
                <w:top w:val="none" w:sz="0" w:space="0" w:color="auto"/>
                <w:left w:val="none" w:sz="0" w:space="0" w:color="auto"/>
                <w:bottom w:val="none" w:sz="0" w:space="0" w:color="auto"/>
                <w:right w:val="none" w:sz="0" w:space="0" w:color="auto"/>
              </w:divBdr>
            </w:div>
            <w:div w:id="991370037">
              <w:marLeft w:val="0"/>
              <w:marRight w:val="0"/>
              <w:marTop w:val="0"/>
              <w:marBottom w:val="0"/>
              <w:divBdr>
                <w:top w:val="none" w:sz="0" w:space="0" w:color="auto"/>
                <w:left w:val="none" w:sz="0" w:space="0" w:color="auto"/>
                <w:bottom w:val="none" w:sz="0" w:space="0" w:color="auto"/>
                <w:right w:val="none" w:sz="0" w:space="0" w:color="auto"/>
              </w:divBdr>
            </w:div>
            <w:div w:id="1322274690">
              <w:marLeft w:val="0"/>
              <w:marRight w:val="0"/>
              <w:marTop w:val="0"/>
              <w:marBottom w:val="0"/>
              <w:divBdr>
                <w:top w:val="none" w:sz="0" w:space="0" w:color="auto"/>
                <w:left w:val="none" w:sz="0" w:space="0" w:color="auto"/>
                <w:bottom w:val="none" w:sz="0" w:space="0" w:color="auto"/>
                <w:right w:val="none" w:sz="0" w:space="0" w:color="auto"/>
              </w:divBdr>
            </w:div>
            <w:div w:id="1104575691">
              <w:marLeft w:val="0"/>
              <w:marRight w:val="0"/>
              <w:marTop w:val="0"/>
              <w:marBottom w:val="0"/>
              <w:divBdr>
                <w:top w:val="none" w:sz="0" w:space="0" w:color="auto"/>
                <w:left w:val="none" w:sz="0" w:space="0" w:color="auto"/>
                <w:bottom w:val="none" w:sz="0" w:space="0" w:color="auto"/>
                <w:right w:val="none" w:sz="0" w:space="0" w:color="auto"/>
              </w:divBdr>
            </w:div>
            <w:div w:id="855535607">
              <w:marLeft w:val="0"/>
              <w:marRight w:val="0"/>
              <w:marTop w:val="0"/>
              <w:marBottom w:val="0"/>
              <w:divBdr>
                <w:top w:val="none" w:sz="0" w:space="0" w:color="auto"/>
                <w:left w:val="none" w:sz="0" w:space="0" w:color="auto"/>
                <w:bottom w:val="none" w:sz="0" w:space="0" w:color="auto"/>
                <w:right w:val="none" w:sz="0" w:space="0" w:color="auto"/>
              </w:divBdr>
            </w:div>
            <w:div w:id="1916083916">
              <w:marLeft w:val="0"/>
              <w:marRight w:val="0"/>
              <w:marTop w:val="0"/>
              <w:marBottom w:val="0"/>
              <w:divBdr>
                <w:top w:val="none" w:sz="0" w:space="0" w:color="auto"/>
                <w:left w:val="none" w:sz="0" w:space="0" w:color="auto"/>
                <w:bottom w:val="none" w:sz="0" w:space="0" w:color="auto"/>
                <w:right w:val="none" w:sz="0" w:space="0" w:color="auto"/>
              </w:divBdr>
            </w:div>
            <w:div w:id="342436387">
              <w:marLeft w:val="0"/>
              <w:marRight w:val="0"/>
              <w:marTop w:val="0"/>
              <w:marBottom w:val="0"/>
              <w:divBdr>
                <w:top w:val="none" w:sz="0" w:space="0" w:color="auto"/>
                <w:left w:val="none" w:sz="0" w:space="0" w:color="auto"/>
                <w:bottom w:val="none" w:sz="0" w:space="0" w:color="auto"/>
                <w:right w:val="none" w:sz="0" w:space="0" w:color="auto"/>
              </w:divBdr>
            </w:div>
            <w:div w:id="222646237">
              <w:marLeft w:val="0"/>
              <w:marRight w:val="0"/>
              <w:marTop w:val="0"/>
              <w:marBottom w:val="0"/>
              <w:divBdr>
                <w:top w:val="none" w:sz="0" w:space="0" w:color="auto"/>
                <w:left w:val="none" w:sz="0" w:space="0" w:color="auto"/>
                <w:bottom w:val="none" w:sz="0" w:space="0" w:color="auto"/>
                <w:right w:val="none" w:sz="0" w:space="0" w:color="auto"/>
              </w:divBdr>
            </w:div>
            <w:div w:id="1739136247">
              <w:marLeft w:val="0"/>
              <w:marRight w:val="0"/>
              <w:marTop w:val="0"/>
              <w:marBottom w:val="0"/>
              <w:divBdr>
                <w:top w:val="none" w:sz="0" w:space="0" w:color="auto"/>
                <w:left w:val="none" w:sz="0" w:space="0" w:color="auto"/>
                <w:bottom w:val="none" w:sz="0" w:space="0" w:color="auto"/>
                <w:right w:val="none" w:sz="0" w:space="0" w:color="auto"/>
              </w:divBdr>
            </w:div>
            <w:div w:id="1313481918">
              <w:marLeft w:val="0"/>
              <w:marRight w:val="0"/>
              <w:marTop w:val="0"/>
              <w:marBottom w:val="0"/>
              <w:divBdr>
                <w:top w:val="none" w:sz="0" w:space="0" w:color="auto"/>
                <w:left w:val="none" w:sz="0" w:space="0" w:color="auto"/>
                <w:bottom w:val="none" w:sz="0" w:space="0" w:color="auto"/>
                <w:right w:val="none" w:sz="0" w:space="0" w:color="auto"/>
              </w:divBdr>
            </w:div>
            <w:div w:id="429667362">
              <w:marLeft w:val="0"/>
              <w:marRight w:val="0"/>
              <w:marTop w:val="0"/>
              <w:marBottom w:val="0"/>
              <w:divBdr>
                <w:top w:val="none" w:sz="0" w:space="0" w:color="auto"/>
                <w:left w:val="none" w:sz="0" w:space="0" w:color="auto"/>
                <w:bottom w:val="none" w:sz="0" w:space="0" w:color="auto"/>
                <w:right w:val="none" w:sz="0" w:space="0" w:color="auto"/>
              </w:divBdr>
            </w:div>
            <w:div w:id="637414648">
              <w:marLeft w:val="0"/>
              <w:marRight w:val="0"/>
              <w:marTop w:val="0"/>
              <w:marBottom w:val="0"/>
              <w:divBdr>
                <w:top w:val="none" w:sz="0" w:space="0" w:color="auto"/>
                <w:left w:val="none" w:sz="0" w:space="0" w:color="auto"/>
                <w:bottom w:val="none" w:sz="0" w:space="0" w:color="auto"/>
                <w:right w:val="none" w:sz="0" w:space="0" w:color="auto"/>
              </w:divBdr>
            </w:div>
            <w:div w:id="1106736317">
              <w:marLeft w:val="0"/>
              <w:marRight w:val="0"/>
              <w:marTop w:val="0"/>
              <w:marBottom w:val="0"/>
              <w:divBdr>
                <w:top w:val="none" w:sz="0" w:space="0" w:color="auto"/>
                <w:left w:val="none" w:sz="0" w:space="0" w:color="auto"/>
                <w:bottom w:val="none" w:sz="0" w:space="0" w:color="auto"/>
                <w:right w:val="none" w:sz="0" w:space="0" w:color="auto"/>
              </w:divBdr>
            </w:div>
          </w:divsChild>
        </w:div>
        <w:div w:id="1864660340">
          <w:marLeft w:val="0"/>
          <w:marRight w:val="0"/>
          <w:marTop w:val="0"/>
          <w:marBottom w:val="0"/>
          <w:divBdr>
            <w:top w:val="none" w:sz="0" w:space="0" w:color="auto"/>
            <w:left w:val="none" w:sz="0" w:space="0" w:color="auto"/>
            <w:bottom w:val="none" w:sz="0" w:space="0" w:color="auto"/>
            <w:right w:val="none" w:sz="0" w:space="0" w:color="auto"/>
          </w:divBdr>
        </w:div>
        <w:div w:id="53164410">
          <w:marLeft w:val="0"/>
          <w:marRight w:val="0"/>
          <w:marTop w:val="0"/>
          <w:marBottom w:val="0"/>
          <w:divBdr>
            <w:top w:val="none" w:sz="0" w:space="0" w:color="auto"/>
            <w:left w:val="none" w:sz="0" w:space="0" w:color="auto"/>
            <w:bottom w:val="none" w:sz="0" w:space="0" w:color="auto"/>
            <w:right w:val="none" w:sz="0" w:space="0" w:color="auto"/>
          </w:divBdr>
        </w:div>
        <w:div w:id="224882094">
          <w:marLeft w:val="0"/>
          <w:marRight w:val="0"/>
          <w:marTop w:val="0"/>
          <w:marBottom w:val="0"/>
          <w:divBdr>
            <w:top w:val="none" w:sz="0" w:space="0" w:color="auto"/>
            <w:left w:val="none" w:sz="0" w:space="0" w:color="auto"/>
            <w:bottom w:val="none" w:sz="0" w:space="0" w:color="auto"/>
            <w:right w:val="none" w:sz="0" w:space="0" w:color="auto"/>
          </w:divBdr>
        </w:div>
        <w:div w:id="1532380681">
          <w:marLeft w:val="0"/>
          <w:marRight w:val="0"/>
          <w:marTop w:val="0"/>
          <w:marBottom w:val="0"/>
          <w:divBdr>
            <w:top w:val="none" w:sz="0" w:space="0" w:color="auto"/>
            <w:left w:val="none" w:sz="0" w:space="0" w:color="auto"/>
            <w:bottom w:val="none" w:sz="0" w:space="0" w:color="auto"/>
            <w:right w:val="none" w:sz="0" w:space="0" w:color="auto"/>
          </w:divBdr>
        </w:div>
        <w:div w:id="1759130887">
          <w:marLeft w:val="0"/>
          <w:marRight w:val="0"/>
          <w:marTop w:val="0"/>
          <w:marBottom w:val="0"/>
          <w:divBdr>
            <w:top w:val="none" w:sz="0" w:space="0" w:color="auto"/>
            <w:left w:val="none" w:sz="0" w:space="0" w:color="auto"/>
            <w:bottom w:val="none" w:sz="0" w:space="0" w:color="auto"/>
            <w:right w:val="none" w:sz="0" w:space="0" w:color="auto"/>
          </w:divBdr>
        </w:div>
        <w:div w:id="1837719707">
          <w:marLeft w:val="0"/>
          <w:marRight w:val="0"/>
          <w:marTop w:val="0"/>
          <w:marBottom w:val="0"/>
          <w:divBdr>
            <w:top w:val="none" w:sz="0" w:space="0" w:color="auto"/>
            <w:left w:val="none" w:sz="0" w:space="0" w:color="auto"/>
            <w:bottom w:val="none" w:sz="0" w:space="0" w:color="auto"/>
            <w:right w:val="none" w:sz="0" w:space="0" w:color="auto"/>
          </w:divBdr>
        </w:div>
        <w:div w:id="1183978971">
          <w:marLeft w:val="0"/>
          <w:marRight w:val="0"/>
          <w:marTop w:val="0"/>
          <w:marBottom w:val="0"/>
          <w:divBdr>
            <w:top w:val="none" w:sz="0" w:space="0" w:color="auto"/>
            <w:left w:val="none" w:sz="0" w:space="0" w:color="auto"/>
            <w:bottom w:val="none" w:sz="0" w:space="0" w:color="auto"/>
            <w:right w:val="none" w:sz="0" w:space="0" w:color="auto"/>
          </w:divBdr>
        </w:div>
        <w:div w:id="1995066253">
          <w:marLeft w:val="0"/>
          <w:marRight w:val="0"/>
          <w:marTop w:val="0"/>
          <w:marBottom w:val="0"/>
          <w:divBdr>
            <w:top w:val="none" w:sz="0" w:space="0" w:color="auto"/>
            <w:left w:val="none" w:sz="0" w:space="0" w:color="auto"/>
            <w:bottom w:val="none" w:sz="0" w:space="0" w:color="auto"/>
            <w:right w:val="none" w:sz="0" w:space="0" w:color="auto"/>
          </w:divBdr>
        </w:div>
        <w:div w:id="2035379836">
          <w:marLeft w:val="0"/>
          <w:marRight w:val="0"/>
          <w:marTop w:val="0"/>
          <w:marBottom w:val="0"/>
          <w:divBdr>
            <w:top w:val="none" w:sz="0" w:space="0" w:color="auto"/>
            <w:left w:val="none" w:sz="0" w:space="0" w:color="auto"/>
            <w:bottom w:val="none" w:sz="0" w:space="0" w:color="auto"/>
            <w:right w:val="none" w:sz="0" w:space="0" w:color="auto"/>
          </w:divBdr>
        </w:div>
        <w:div w:id="1077826232">
          <w:marLeft w:val="0"/>
          <w:marRight w:val="0"/>
          <w:marTop w:val="0"/>
          <w:marBottom w:val="0"/>
          <w:divBdr>
            <w:top w:val="none" w:sz="0" w:space="0" w:color="auto"/>
            <w:left w:val="none" w:sz="0" w:space="0" w:color="auto"/>
            <w:bottom w:val="none" w:sz="0" w:space="0" w:color="auto"/>
            <w:right w:val="none" w:sz="0" w:space="0" w:color="auto"/>
          </w:divBdr>
        </w:div>
        <w:div w:id="2008511521">
          <w:marLeft w:val="0"/>
          <w:marRight w:val="0"/>
          <w:marTop w:val="0"/>
          <w:marBottom w:val="0"/>
          <w:divBdr>
            <w:top w:val="none" w:sz="0" w:space="0" w:color="auto"/>
            <w:left w:val="none" w:sz="0" w:space="0" w:color="auto"/>
            <w:bottom w:val="none" w:sz="0" w:space="0" w:color="auto"/>
            <w:right w:val="none" w:sz="0" w:space="0" w:color="auto"/>
          </w:divBdr>
        </w:div>
        <w:div w:id="1081559907">
          <w:marLeft w:val="0"/>
          <w:marRight w:val="0"/>
          <w:marTop w:val="0"/>
          <w:marBottom w:val="0"/>
          <w:divBdr>
            <w:top w:val="none" w:sz="0" w:space="0" w:color="auto"/>
            <w:left w:val="none" w:sz="0" w:space="0" w:color="auto"/>
            <w:bottom w:val="none" w:sz="0" w:space="0" w:color="auto"/>
            <w:right w:val="none" w:sz="0" w:space="0" w:color="auto"/>
          </w:divBdr>
        </w:div>
        <w:div w:id="604852366">
          <w:marLeft w:val="0"/>
          <w:marRight w:val="0"/>
          <w:marTop w:val="0"/>
          <w:marBottom w:val="0"/>
          <w:divBdr>
            <w:top w:val="none" w:sz="0" w:space="0" w:color="auto"/>
            <w:left w:val="none" w:sz="0" w:space="0" w:color="auto"/>
            <w:bottom w:val="none" w:sz="0" w:space="0" w:color="auto"/>
            <w:right w:val="none" w:sz="0" w:space="0" w:color="auto"/>
          </w:divBdr>
        </w:div>
        <w:div w:id="166289314">
          <w:marLeft w:val="0"/>
          <w:marRight w:val="0"/>
          <w:marTop w:val="0"/>
          <w:marBottom w:val="0"/>
          <w:divBdr>
            <w:top w:val="none" w:sz="0" w:space="0" w:color="auto"/>
            <w:left w:val="none" w:sz="0" w:space="0" w:color="auto"/>
            <w:bottom w:val="none" w:sz="0" w:space="0" w:color="auto"/>
            <w:right w:val="none" w:sz="0" w:space="0" w:color="auto"/>
          </w:divBdr>
        </w:div>
        <w:div w:id="1896038618">
          <w:marLeft w:val="0"/>
          <w:marRight w:val="0"/>
          <w:marTop w:val="0"/>
          <w:marBottom w:val="0"/>
          <w:divBdr>
            <w:top w:val="none" w:sz="0" w:space="0" w:color="auto"/>
            <w:left w:val="none" w:sz="0" w:space="0" w:color="auto"/>
            <w:bottom w:val="none" w:sz="0" w:space="0" w:color="auto"/>
            <w:right w:val="none" w:sz="0" w:space="0" w:color="auto"/>
          </w:divBdr>
        </w:div>
        <w:div w:id="237175532">
          <w:marLeft w:val="0"/>
          <w:marRight w:val="0"/>
          <w:marTop w:val="0"/>
          <w:marBottom w:val="0"/>
          <w:divBdr>
            <w:top w:val="none" w:sz="0" w:space="0" w:color="auto"/>
            <w:left w:val="none" w:sz="0" w:space="0" w:color="auto"/>
            <w:bottom w:val="none" w:sz="0" w:space="0" w:color="auto"/>
            <w:right w:val="none" w:sz="0" w:space="0" w:color="auto"/>
          </w:divBdr>
        </w:div>
        <w:div w:id="684985030">
          <w:marLeft w:val="0"/>
          <w:marRight w:val="0"/>
          <w:marTop w:val="0"/>
          <w:marBottom w:val="0"/>
          <w:divBdr>
            <w:top w:val="none" w:sz="0" w:space="0" w:color="auto"/>
            <w:left w:val="none" w:sz="0" w:space="0" w:color="auto"/>
            <w:bottom w:val="none" w:sz="0" w:space="0" w:color="auto"/>
            <w:right w:val="none" w:sz="0" w:space="0" w:color="auto"/>
          </w:divBdr>
        </w:div>
        <w:div w:id="1673336912">
          <w:marLeft w:val="0"/>
          <w:marRight w:val="0"/>
          <w:marTop w:val="0"/>
          <w:marBottom w:val="0"/>
          <w:divBdr>
            <w:top w:val="none" w:sz="0" w:space="0" w:color="auto"/>
            <w:left w:val="none" w:sz="0" w:space="0" w:color="auto"/>
            <w:bottom w:val="none" w:sz="0" w:space="0" w:color="auto"/>
            <w:right w:val="none" w:sz="0" w:space="0" w:color="auto"/>
          </w:divBdr>
        </w:div>
        <w:div w:id="830491143">
          <w:marLeft w:val="0"/>
          <w:marRight w:val="0"/>
          <w:marTop w:val="0"/>
          <w:marBottom w:val="0"/>
          <w:divBdr>
            <w:top w:val="none" w:sz="0" w:space="0" w:color="auto"/>
            <w:left w:val="none" w:sz="0" w:space="0" w:color="auto"/>
            <w:bottom w:val="none" w:sz="0" w:space="0" w:color="auto"/>
            <w:right w:val="none" w:sz="0" w:space="0" w:color="auto"/>
          </w:divBdr>
        </w:div>
        <w:div w:id="352223222">
          <w:marLeft w:val="0"/>
          <w:marRight w:val="0"/>
          <w:marTop w:val="0"/>
          <w:marBottom w:val="0"/>
          <w:divBdr>
            <w:top w:val="none" w:sz="0" w:space="0" w:color="auto"/>
            <w:left w:val="none" w:sz="0" w:space="0" w:color="auto"/>
            <w:bottom w:val="none" w:sz="0" w:space="0" w:color="auto"/>
            <w:right w:val="none" w:sz="0" w:space="0" w:color="auto"/>
          </w:divBdr>
        </w:div>
        <w:div w:id="804276414">
          <w:marLeft w:val="0"/>
          <w:marRight w:val="0"/>
          <w:marTop w:val="0"/>
          <w:marBottom w:val="0"/>
          <w:divBdr>
            <w:top w:val="none" w:sz="0" w:space="0" w:color="auto"/>
            <w:left w:val="none" w:sz="0" w:space="0" w:color="auto"/>
            <w:bottom w:val="none" w:sz="0" w:space="0" w:color="auto"/>
            <w:right w:val="none" w:sz="0" w:space="0" w:color="auto"/>
          </w:divBdr>
        </w:div>
        <w:div w:id="1160459757">
          <w:marLeft w:val="0"/>
          <w:marRight w:val="0"/>
          <w:marTop w:val="0"/>
          <w:marBottom w:val="0"/>
          <w:divBdr>
            <w:top w:val="none" w:sz="0" w:space="0" w:color="auto"/>
            <w:left w:val="none" w:sz="0" w:space="0" w:color="auto"/>
            <w:bottom w:val="none" w:sz="0" w:space="0" w:color="auto"/>
            <w:right w:val="none" w:sz="0" w:space="0" w:color="auto"/>
          </w:divBdr>
        </w:div>
        <w:div w:id="1632057725">
          <w:marLeft w:val="0"/>
          <w:marRight w:val="0"/>
          <w:marTop w:val="0"/>
          <w:marBottom w:val="0"/>
          <w:divBdr>
            <w:top w:val="none" w:sz="0" w:space="0" w:color="auto"/>
            <w:left w:val="none" w:sz="0" w:space="0" w:color="auto"/>
            <w:bottom w:val="none" w:sz="0" w:space="0" w:color="auto"/>
            <w:right w:val="none" w:sz="0" w:space="0" w:color="auto"/>
          </w:divBdr>
        </w:div>
        <w:div w:id="450824899">
          <w:marLeft w:val="0"/>
          <w:marRight w:val="0"/>
          <w:marTop w:val="0"/>
          <w:marBottom w:val="0"/>
          <w:divBdr>
            <w:top w:val="none" w:sz="0" w:space="0" w:color="auto"/>
            <w:left w:val="none" w:sz="0" w:space="0" w:color="auto"/>
            <w:bottom w:val="none" w:sz="0" w:space="0" w:color="auto"/>
            <w:right w:val="none" w:sz="0" w:space="0" w:color="auto"/>
          </w:divBdr>
        </w:div>
        <w:div w:id="1878085708">
          <w:marLeft w:val="0"/>
          <w:marRight w:val="0"/>
          <w:marTop w:val="0"/>
          <w:marBottom w:val="0"/>
          <w:divBdr>
            <w:top w:val="none" w:sz="0" w:space="0" w:color="auto"/>
            <w:left w:val="none" w:sz="0" w:space="0" w:color="auto"/>
            <w:bottom w:val="none" w:sz="0" w:space="0" w:color="auto"/>
            <w:right w:val="none" w:sz="0" w:space="0" w:color="auto"/>
          </w:divBdr>
        </w:div>
        <w:div w:id="302590159">
          <w:marLeft w:val="0"/>
          <w:marRight w:val="0"/>
          <w:marTop w:val="0"/>
          <w:marBottom w:val="0"/>
          <w:divBdr>
            <w:top w:val="none" w:sz="0" w:space="0" w:color="auto"/>
            <w:left w:val="none" w:sz="0" w:space="0" w:color="auto"/>
            <w:bottom w:val="none" w:sz="0" w:space="0" w:color="auto"/>
            <w:right w:val="none" w:sz="0" w:space="0" w:color="auto"/>
          </w:divBdr>
        </w:div>
        <w:div w:id="637497411">
          <w:marLeft w:val="0"/>
          <w:marRight w:val="0"/>
          <w:marTop w:val="0"/>
          <w:marBottom w:val="0"/>
          <w:divBdr>
            <w:top w:val="none" w:sz="0" w:space="0" w:color="auto"/>
            <w:left w:val="none" w:sz="0" w:space="0" w:color="auto"/>
            <w:bottom w:val="none" w:sz="0" w:space="0" w:color="auto"/>
            <w:right w:val="none" w:sz="0" w:space="0" w:color="auto"/>
          </w:divBdr>
        </w:div>
        <w:div w:id="1890604063">
          <w:marLeft w:val="0"/>
          <w:marRight w:val="0"/>
          <w:marTop w:val="0"/>
          <w:marBottom w:val="0"/>
          <w:divBdr>
            <w:top w:val="none" w:sz="0" w:space="0" w:color="auto"/>
            <w:left w:val="none" w:sz="0" w:space="0" w:color="auto"/>
            <w:bottom w:val="none" w:sz="0" w:space="0" w:color="auto"/>
            <w:right w:val="none" w:sz="0" w:space="0" w:color="auto"/>
          </w:divBdr>
        </w:div>
        <w:div w:id="1472483089">
          <w:marLeft w:val="0"/>
          <w:marRight w:val="0"/>
          <w:marTop w:val="0"/>
          <w:marBottom w:val="0"/>
          <w:divBdr>
            <w:top w:val="none" w:sz="0" w:space="0" w:color="auto"/>
            <w:left w:val="none" w:sz="0" w:space="0" w:color="auto"/>
            <w:bottom w:val="none" w:sz="0" w:space="0" w:color="auto"/>
            <w:right w:val="none" w:sz="0" w:space="0" w:color="auto"/>
          </w:divBdr>
        </w:div>
        <w:div w:id="1870950767">
          <w:marLeft w:val="0"/>
          <w:marRight w:val="0"/>
          <w:marTop w:val="0"/>
          <w:marBottom w:val="0"/>
          <w:divBdr>
            <w:top w:val="none" w:sz="0" w:space="0" w:color="auto"/>
            <w:left w:val="none" w:sz="0" w:space="0" w:color="auto"/>
            <w:bottom w:val="none" w:sz="0" w:space="0" w:color="auto"/>
            <w:right w:val="none" w:sz="0" w:space="0" w:color="auto"/>
          </w:divBdr>
        </w:div>
        <w:div w:id="1257203603">
          <w:marLeft w:val="0"/>
          <w:marRight w:val="0"/>
          <w:marTop w:val="0"/>
          <w:marBottom w:val="0"/>
          <w:divBdr>
            <w:top w:val="none" w:sz="0" w:space="0" w:color="auto"/>
            <w:left w:val="none" w:sz="0" w:space="0" w:color="auto"/>
            <w:bottom w:val="none" w:sz="0" w:space="0" w:color="auto"/>
            <w:right w:val="none" w:sz="0" w:space="0" w:color="auto"/>
          </w:divBdr>
        </w:div>
        <w:div w:id="315501599">
          <w:marLeft w:val="0"/>
          <w:marRight w:val="0"/>
          <w:marTop w:val="0"/>
          <w:marBottom w:val="0"/>
          <w:divBdr>
            <w:top w:val="none" w:sz="0" w:space="0" w:color="auto"/>
            <w:left w:val="none" w:sz="0" w:space="0" w:color="auto"/>
            <w:bottom w:val="none" w:sz="0" w:space="0" w:color="auto"/>
            <w:right w:val="none" w:sz="0" w:space="0" w:color="auto"/>
          </w:divBdr>
        </w:div>
        <w:div w:id="892232835">
          <w:marLeft w:val="0"/>
          <w:marRight w:val="0"/>
          <w:marTop w:val="0"/>
          <w:marBottom w:val="0"/>
          <w:divBdr>
            <w:top w:val="none" w:sz="0" w:space="0" w:color="auto"/>
            <w:left w:val="none" w:sz="0" w:space="0" w:color="auto"/>
            <w:bottom w:val="none" w:sz="0" w:space="0" w:color="auto"/>
            <w:right w:val="none" w:sz="0" w:space="0" w:color="auto"/>
          </w:divBdr>
        </w:div>
        <w:div w:id="309332344">
          <w:marLeft w:val="0"/>
          <w:marRight w:val="0"/>
          <w:marTop w:val="0"/>
          <w:marBottom w:val="0"/>
          <w:divBdr>
            <w:top w:val="none" w:sz="0" w:space="0" w:color="auto"/>
            <w:left w:val="none" w:sz="0" w:space="0" w:color="auto"/>
            <w:bottom w:val="none" w:sz="0" w:space="0" w:color="auto"/>
            <w:right w:val="none" w:sz="0" w:space="0" w:color="auto"/>
          </w:divBdr>
        </w:div>
        <w:div w:id="1236623260">
          <w:marLeft w:val="0"/>
          <w:marRight w:val="0"/>
          <w:marTop w:val="0"/>
          <w:marBottom w:val="0"/>
          <w:divBdr>
            <w:top w:val="none" w:sz="0" w:space="0" w:color="auto"/>
            <w:left w:val="none" w:sz="0" w:space="0" w:color="auto"/>
            <w:bottom w:val="none" w:sz="0" w:space="0" w:color="auto"/>
            <w:right w:val="none" w:sz="0" w:space="0" w:color="auto"/>
          </w:divBdr>
        </w:div>
        <w:div w:id="2014919005">
          <w:marLeft w:val="0"/>
          <w:marRight w:val="0"/>
          <w:marTop w:val="0"/>
          <w:marBottom w:val="0"/>
          <w:divBdr>
            <w:top w:val="none" w:sz="0" w:space="0" w:color="auto"/>
            <w:left w:val="none" w:sz="0" w:space="0" w:color="auto"/>
            <w:bottom w:val="none" w:sz="0" w:space="0" w:color="auto"/>
            <w:right w:val="none" w:sz="0" w:space="0" w:color="auto"/>
          </w:divBdr>
        </w:div>
        <w:div w:id="1277640829">
          <w:marLeft w:val="0"/>
          <w:marRight w:val="0"/>
          <w:marTop w:val="0"/>
          <w:marBottom w:val="0"/>
          <w:divBdr>
            <w:top w:val="none" w:sz="0" w:space="0" w:color="auto"/>
            <w:left w:val="none" w:sz="0" w:space="0" w:color="auto"/>
            <w:bottom w:val="none" w:sz="0" w:space="0" w:color="auto"/>
            <w:right w:val="none" w:sz="0" w:space="0" w:color="auto"/>
          </w:divBdr>
        </w:div>
        <w:div w:id="108472077">
          <w:marLeft w:val="0"/>
          <w:marRight w:val="0"/>
          <w:marTop w:val="0"/>
          <w:marBottom w:val="0"/>
          <w:divBdr>
            <w:top w:val="none" w:sz="0" w:space="0" w:color="auto"/>
            <w:left w:val="none" w:sz="0" w:space="0" w:color="auto"/>
            <w:bottom w:val="none" w:sz="0" w:space="0" w:color="auto"/>
            <w:right w:val="none" w:sz="0" w:space="0" w:color="auto"/>
          </w:divBdr>
        </w:div>
        <w:div w:id="1061292982">
          <w:marLeft w:val="0"/>
          <w:marRight w:val="0"/>
          <w:marTop w:val="0"/>
          <w:marBottom w:val="0"/>
          <w:divBdr>
            <w:top w:val="none" w:sz="0" w:space="0" w:color="auto"/>
            <w:left w:val="none" w:sz="0" w:space="0" w:color="auto"/>
            <w:bottom w:val="none" w:sz="0" w:space="0" w:color="auto"/>
            <w:right w:val="none" w:sz="0" w:space="0" w:color="auto"/>
          </w:divBdr>
        </w:div>
        <w:div w:id="1185632519">
          <w:marLeft w:val="0"/>
          <w:marRight w:val="0"/>
          <w:marTop w:val="0"/>
          <w:marBottom w:val="0"/>
          <w:divBdr>
            <w:top w:val="none" w:sz="0" w:space="0" w:color="auto"/>
            <w:left w:val="none" w:sz="0" w:space="0" w:color="auto"/>
            <w:bottom w:val="none" w:sz="0" w:space="0" w:color="auto"/>
            <w:right w:val="none" w:sz="0" w:space="0" w:color="auto"/>
          </w:divBdr>
        </w:div>
        <w:div w:id="742610150">
          <w:marLeft w:val="0"/>
          <w:marRight w:val="0"/>
          <w:marTop w:val="0"/>
          <w:marBottom w:val="0"/>
          <w:divBdr>
            <w:top w:val="none" w:sz="0" w:space="0" w:color="auto"/>
            <w:left w:val="none" w:sz="0" w:space="0" w:color="auto"/>
            <w:bottom w:val="none" w:sz="0" w:space="0" w:color="auto"/>
            <w:right w:val="none" w:sz="0" w:space="0" w:color="auto"/>
          </w:divBdr>
        </w:div>
        <w:div w:id="211818010">
          <w:marLeft w:val="0"/>
          <w:marRight w:val="0"/>
          <w:marTop w:val="0"/>
          <w:marBottom w:val="0"/>
          <w:divBdr>
            <w:top w:val="none" w:sz="0" w:space="0" w:color="auto"/>
            <w:left w:val="none" w:sz="0" w:space="0" w:color="auto"/>
            <w:bottom w:val="none" w:sz="0" w:space="0" w:color="auto"/>
            <w:right w:val="none" w:sz="0" w:space="0" w:color="auto"/>
          </w:divBdr>
        </w:div>
        <w:div w:id="2038237687">
          <w:marLeft w:val="0"/>
          <w:marRight w:val="0"/>
          <w:marTop w:val="0"/>
          <w:marBottom w:val="0"/>
          <w:divBdr>
            <w:top w:val="none" w:sz="0" w:space="0" w:color="auto"/>
            <w:left w:val="none" w:sz="0" w:space="0" w:color="auto"/>
            <w:bottom w:val="none" w:sz="0" w:space="0" w:color="auto"/>
            <w:right w:val="none" w:sz="0" w:space="0" w:color="auto"/>
          </w:divBdr>
        </w:div>
        <w:div w:id="1208637727">
          <w:marLeft w:val="0"/>
          <w:marRight w:val="0"/>
          <w:marTop w:val="0"/>
          <w:marBottom w:val="0"/>
          <w:divBdr>
            <w:top w:val="none" w:sz="0" w:space="0" w:color="auto"/>
            <w:left w:val="none" w:sz="0" w:space="0" w:color="auto"/>
            <w:bottom w:val="none" w:sz="0" w:space="0" w:color="auto"/>
            <w:right w:val="none" w:sz="0" w:space="0" w:color="auto"/>
          </w:divBdr>
        </w:div>
        <w:div w:id="436172394">
          <w:marLeft w:val="0"/>
          <w:marRight w:val="0"/>
          <w:marTop w:val="0"/>
          <w:marBottom w:val="0"/>
          <w:divBdr>
            <w:top w:val="none" w:sz="0" w:space="0" w:color="auto"/>
            <w:left w:val="none" w:sz="0" w:space="0" w:color="auto"/>
            <w:bottom w:val="none" w:sz="0" w:space="0" w:color="auto"/>
            <w:right w:val="none" w:sz="0" w:space="0" w:color="auto"/>
          </w:divBdr>
        </w:div>
        <w:div w:id="1978102122">
          <w:marLeft w:val="0"/>
          <w:marRight w:val="0"/>
          <w:marTop w:val="0"/>
          <w:marBottom w:val="0"/>
          <w:divBdr>
            <w:top w:val="none" w:sz="0" w:space="0" w:color="auto"/>
            <w:left w:val="none" w:sz="0" w:space="0" w:color="auto"/>
            <w:bottom w:val="none" w:sz="0" w:space="0" w:color="auto"/>
            <w:right w:val="none" w:sz="0" w:space="0" w:color="auto"/>
          </w:divBdr>
        </w:div>
        <w:div w:id="181164960">
          <w:marLeft w:val="0"/>
          <w:marRight w:val="0"/>
          <w:marTop w:val="0"/>
          <w:marBottom w:val="0"/>
          <w:divBdr>
            <w:top w:val="none" w:sz="0" w:space="0" w:color="auto"/>
            <w:left w:val="none" w:sz="0" w:space="0" w:color="auto"/>
            <w:bottom w:val="none" w:sz="0" w:space="0" w:color="auto"/>
            <w:right w:val="none" w:sz="0" w:space="0" w:color="auto"/>
          </w:divBdr>
        </w:div>
        <w:div w:id="456725997">
          <w:marLeft w:val="0"/>
          <w:marRight w:val="0"/>
          <w:marTop w:val="0"/>
          <w:marBottom w:val="0"/>
          <w:divBdr>
            <w:top w:val="none" w:sz="0" w:space="0" w:color="auto"/>
            <w:left w:val="none" w:sz="0" w:space="0" w:color="auto"/>
            <w:bottom w:val="none" w:sz="0" w:space="0" w:color="auto"/>
            <w:right w:val="none" w:sz="0" w:space="0" w:color="auto"/>
          </w:divBdr>
        </w:div>
        <w:div w:id="578712677">
          <w:marLeft w:val="0"/>
          <w:marRight w:val="0"/>
          <w:marTop w:val="0"/>
          <w:marBottom w:val="0"/>
          <w:divBdr>
            <w:top w:val="none" w:sz="0" w:space="0" w:color="auto"/>
            <w:left w:val="none" w:sz="0" w:space="0" w:color="auto"/>
            <w:bottom w:val="none" w:sz="0" w:space="0" w:color="auto"/>
            <w:right w:val="none" w:sz="0" w:space="0" w:color="auto"/>
          </w:divBdr>
        </w:div>
        <w:div w:id="1584410423">
          <w:marLeft w:val="0"/>
          <w:marRight w:val="0"/>
          <w:marTop w:val="0"/>
          <w:marBottom w:val="0"/>
          <w:divBdr>
            <w:top w:val="none" w:sz="0" w:space="0" w:color="auto"/>
            <w:left w:val="none" w:sz="0" w:space="0" w:color="auto"/>
            <w:bottom w:val="none" w:sz="0" w:space="0" w:color="auto"/>
            <w:right w:val="none" w:sz="0" w:space="0" w:color="auto"/>
          </w:divBdr>
        </w:div>
        <w:div w:id="1647932348">
          <w:marLeft w:val="0"/>
          <w:marRight w:val="0"/>
          <w:marTop w:val="0"/>
          <w:marBottom w:val="0"/>
          <w:divBdr>
            <w:top w:val="none" w:sz="0" w:space="0" w:color="auto"/>
            <w:left w:val="none" w:sz="0" w:space="0" w:color="auto"/>
            <w:bottom w:val="none" w:sz="0" w:space="0" w:color="auto"/>
            <w:right w:val="none" w:sz="0" w:space="0" w:color="auto"/>
          </w:divBdr>
        </w:div>
        <w:div w:id="481124104">
          <w:marLeft w:val="0"/>
          <w:marRight w:val="0"/>
          <w:marTop w:val="0"/>
          <w:marBottom w:val="0"/>
          <w:divBdr>
            <w:top w:val="none" w:sz="0" w:space="0" w:color="auto"/>
            <w:left w:val="none" w:sz="0" w:space="0" w:color="auto"/>
            <w:bottom w:val="none" w:sz="0" w:space="0" w:color="auto"/>
            <w:right w:val="none" w:sz="0" w:space="0" w:color="auto"/>
          </w:divBdr>
        </w:div>
        <w:div w:id="1742019914">
          <w:marLeft w:val="0"/>
          <w:marRight w:val="0"/>
          <w:marTop w:val="0"/>
          <w:marBottom w:val="0"/>
          <w:divBdr>
            <w:top w:val="none" w:sz="0" w:space="0" w:color="auto"/>
            <w:left w:val="none" w:sz="0" w:space="0" w:color="auto"/>
            <w:bottom w:val="none" w:sz="0" w:space="0" w:color="auto"/>
            <w:right w:val="none" w:sz="0" w:space="0" w:color="auto"/>
          </w:divBdr>
        </w:div>
        <w:div w:id="883179400">
          <w:marLeft w:val="0"/>
          <w:marRight w:val="0"/>
          <w:marTop w:val="0"/>
          <w:marBottom w:val="0"/>
          <w:divBdr>
            <w:top w:val="none" w:sz="0" w:space="0" w:color="auto"/>
            <w:left w:val="none" w:sz="0" w:space="0" w:color="auto"/>
            <w:bottom w:val="none" w:sz="0" w:space="0" w:color="auto"/>
            <w:right w:val="none" w:sz="0" w:space="0" w:color="auto"/>
          </w:divBdr>
        </w:div>
        <w:div w:id="1309365160">
          <w:marLeft w:val="0"/>
          <w:marRight w:val="0"/>
          <w:marTop w:val="0"/>
          <w:marBottom w:val="0"/>
          <w:divBdr>
            <w:top w:val="none" w:sz="0" w:space="0" w:color="auto"/>
            <w:left w:val="none" w:sz="0" w:space="0" w:color="auto"/>
            <w:bottom w:val="none" w:sz="0" w:space="0" w:color="auto"/>
            <w:right w:val="none" w:sz="0" w:space="0" w:color="auto"/>
          </w:divBdr>
        </w:div>
        <w:div w:id="36706338">
          <w:marLeft w:val="0"/>
          <w:marRight w:val="0"/>
          <w:marTop w:val="0"/>
          <w:marBottom w:val="0"/>
          <w:divBdr>
            <w:top w:val="none" w:sz="0" w:space="0" w:color="auto"/>
            <w:left w:val="none" w:sz="0" w:space="0" w:color="auto"/>
            <w:bottom w:val="none" w:sz="0" w:space="0" w:color="auto"/>
            <w:right w:val="none" w:sz="0" w:space="0" w:color="auto"/>
          </w:divBdr>
        </w:div>
        <w:div w:id="1705908915">
          <w:marLeft w:val="0"/>
          <w:marRight w:val="0"/>
          <w:marTop w:val="0"/>
          <w:marBottom w:val="0"/>
          <w:divBdr>
            <w:top w:val="none" w:sz="0" w:space="0" w:color="auto"/>
            <w:left w:val="none" w:sz="0" w:space="0" w:color="auto"/>
            <w:bottom w:val="none" w:sz="0" w:space="0" w:color="auto"/>
            <w:right w:val="none" w:sz="0" w:space="0" w:color="auto"/>
          </w:divBdr>
        </w:div>
        <w:div w:id="1120756484">
          <w:marLeft w:val="0"/>
          <w:marRight w:val="0"/>
          <w:marTop w:val="0"/>
          <w:marBottom w:val="0"/>
          <w:divBdr>
            <w:top w:val="none" w:sz="0" w:space="0" w:color="auto"/>
            <w:left w:val="none" w:sz="0" w:space="0" w:color="auto"/>
            <w:bottom w:val="none" w:sz="0" w:space="0" w:color="auto"/>
            <w:right w:val="none" w:sz="0" w:space="0" w:color="auto"/>
          </w:divBdr>
        </w:div>
        <w:div w:id="1039211124">
          <w:marLeft w:val="0"/>
          <w:marRight w:val="0"/>
          <w:marTop w:val="0"/>
          <w:marBottom w:val="0"/>
          <w:divBdr>
            <w:top w:val="none" w:sz="0" w:space="0" w:color="auto"/>
            <w:left w:val="none" w:sz="0" w:space="0" w:color="auto"/>
            <w:bottom w:val="none" w:sz="0" w:space="0" w:color="auto"/>
            <w:right w:val="none" w:sz="0" w:space="0" w:color="auto"/>
          </w:divBdr>
        </w:div>
        <w:div w:id="1612662739">
          <w:marLeft w:val="0"/>
          <w:marRight w:val="0"/>
          <w:marTop w:val="0"/>
          <w:marBottom w:val="0"/>
          <w:divBdr>
            <w:top w:val="none" w:sz="0" w:space="0" w:color="auto"/>
            <w:left w:val="none" w:sz="0" w:space="0" w:color="auto"/>
            <w:bottom w:val="none" w:sz="0" w:space="0" w:color="auto"/>
            <w:right w:val="none" w:sz="0" w:space="0" w:color="auto"/>
          </w:divBdr>
        </w:div>
        <w:div w:id="2049449034">
          <w:marLeft w:val="0"/>
          <w:marRight w:val="0"/>
          <w:marTop w:val="0"/>
          <w:marBottom w:val="0"/>
          <w:divBdr>
            <w:top w:val="none" w:sz="0" w:space="0" w:color="auto"/>
            <w:left w:val="none" w:sz="0" w:space="0" w:color="auto"/>
            <w:bottom w:val="none" w:sz="0" w:space="0" w:color="auto"/>
            <w:right w:val="none" w:sz="0" w:space="0" w:color="auto"/>
          </w:divBdr>
        </w:div>
        <w:div w:id="1163349741">
          <w:marLeft w:val="0"/>
          <w:marRight w:val="0"/>
          <w:marTop w:val="0"/>
          <w:marBottom w:val="0"/>
          <w:divBdr>
            <w:top w:val="none" w:sz="0" w:space="0" w:color="auto"/>
            <w:left w:val="none" w:sz="0" w:space="0" w:color="auto"/>
            <w:bottom w:val="none" w:sz="0" w:space="0" w:color="auto"/>
            <w:right w:val="none" w:sz="0" w:space="0" w:color="auto"/>
          </w:divBdr>
        </w:div>
        <w:div w:id="1863978702">
          <w:marLeft w:val="0"/>
          <w:marRight w:val="0"/>
          <w:marTop w:val="0"/>
          <w:marBottom w:val="0"/>
          <w:divBdr>
            <w:top w:val="none" w:sz="0" w:space="0" w:color="auto"/>
            <w:left w:val="none" w:sz="0" w:space="0" w:color="auto"/>
            <w:bottom w:val="none" w:sz="0" w:space="0" w:color="auto"/>
            <w:right w:val="none" w:sz="0" w:space="0" w:color="auto"/>
          </w:divBdr>
        </w:div>
        <w:div w:id="289211589">
          <w:marLeft w:val="0"/>
          <w:marRight w:val="0"/>
          <w:marTop w:val="0"/>
          <w:marBottom w:val="0"/>
          <w:divBdr>
            <w:top w:val="none" w:sz="0" w:space="0" w:color="auto"/>
            <w:left w:val="none" w:sz="0" w:space="0" w:color="auto"/>
            <w:bottom w:val="none" w:sz="0" w:space="0" w:color="auto"/>
            <w:right w:val="none" w:sz="0" w:space="0" w:color="auto"/>
          </w:divBdr>
        </w:div>
        <w:div w:id="2051606370">
          <w:marLeft w:val="0"/>
          <w:marRight w:val="0"/>
          <w:marTop w:val="0"/>
          <w:marBottom w:val="0"/>
          <w:divBdr>
            <w:top w:val="none" w:sz="0" w:space="0" w:color="auto"/>
            <w:left w:val="none" w:sz="0" w:space="0" w:color="auto"/>
            <w:bottom w:val="none" w:sz="0" w:space="0" w:color="auto"/>
            <w:right w:val="none" w:sz="0" w:space="0" w:color="auto"/>
          </w:divBdr>
        </w:div>
        <w:div w:id="1061248969">
          <w:marLeft w:val="0"/>
          <w:marRight w:val="0"/>
          <w:marTop w:val="0"/>
          <w:marBottom w:val="0"/>
          <w:divBdr>
            <w:top w:val="none" w:sz="0" w:space="0" w:color="auto"/>
            <w:left w:val="none" w:sz="0" w:space="0" w:color="auto"/>
            <w:bottom w:val="none" w:sz="0" w:space="0" w:color="auto"/>
            <w:right w:val="none" w:sz="0" w:space="0" w:color="auto"/>
          </w:divBdr>
        </w:div>
        <w:div w:id="1246495183">
          <w:marLeft w:val="0"/>
          <w:marRight w:val="0"/>
          <w:marTop w:val="0"/>
          <w:marBottom w:val="0"/>
          <w:divBdr>
            <w:top w:val="none" w:sz="0" w:space="0" w:color="auto"/>
            <w:left w:val="none" w:sz="0" w:space="0" w:color="auto"/>
            <w:bottom w:val="none" w:sz="0" w:space="0" w:color="auto"/>
            <w:right w:val="none" w:sz="0" w:space="0" w:color="auto"/>
          </w:divBdr>
        </w:div>
        <w:div w:id="1555193873">
          <w:marLeft w:val="0"/>
          <w:marRight w:val="0"/>
          <w:marTop w:val="0"/>
          <w:marBottom w:val="0"/>
          <w:divBdr>
            <w:top w:val="none" w:sz="0" w:space="0" w:color="auto"/>
            <w:left w:val="none" w:sz="0" w:space="0" w:color="auto"/>
            <w:bottom w:val="none" w:sz="0" w:space="0" w:color="auto"/>
            <w:right w:val="none" w:sz="0" w:space="0" w:color="auto"/>
          </w:divBdr>
        </w:div>
        <w:div w:id="161431076">
          <w:marLeft w:val="0"/>
          <w:marRight w:val="0"/>
          <w:marTop w:val="0"/>
          <w:marBottom w:val="0"/>
          <w:divBdr>
            <w:top w:val="none" w:sz="0" w:space="0" w:color="auto"/>
            <w:left w:val="none" w:sz="0" w:space="0" w:color="auto"/>
            <w:bottom w:val="none" w:sz="0" w:space="0" w:color="auto"/>
            <w:right w:val="none" w:sz="0" w:space="0" w:color="auto"/>
          </w:divBdr>
        </w:div>
        <w:div w:id="1920825510">
          <w:marLeft w:val="0"/>
          <w:marRight w:val="0"/>
          <w:marTop w:val="0"/>
          <w:marBottom w:val="0"/>
          <w:divBdr>
            <w:top w:val="none" w:sz="0" w:space="0" w:color="auto"/>
            <w:left w:val="none" w:sz="0" w:space="0" w:color="auto"/>
            <w:bottom w:val="none" w:sz="0" w:space="0" w:color="auto"/>
            <w:right w:val="none" w:sz="0" w:space="0" w:color="auto"/>
          </w:divBdr>
        </w:div>
        <w:div w:id="655694841">
          <w:marLeft w:val="0"/>
          <w:marRight w:val="0"/>
          <w:marTop w:val="0"/>
          <w:marBottom w:val="0"/>
          <w:divBdr>
            <w:top w:val="none" w:sz="0" w:space="0" w:color="auto"/>
            <w:left w:val="none" w:sz="0" w:space="0" w:color="auto"/>
            <w:bottom w:val="none" w:sz="0" w:space="0" w:color="auto"/>
            <w:right w:val="none" w:sz="0" w:space="0" w:color="auto"/>
          </w:divBdr>
        </w:div>
        <w:div w:id="926302730">
          <w:marLeft w:val="0"/>
          <w:marRight w:val="0"/>
          <w:marTop w:val="0"/>
          <w:marBottom w:val="0"/>
          <w:divBdr>
            <w:top w:val="none" w:sz="0" w:space="0" w:color="auto"/>
            <w:left w:val="none" w:sz="0" w:space="0" w:color="auto"/>
            <w:bottom w:val="none" w:sz="0" w:space="0" w:color="auto"/>
            <w:right w:val="none" w:sz="0" w:space="0" w:color="auto"/>
          </w:divBdr>
        </w:div>
        <w:div w:id="547380203">
          <w:marLeft w:val="0"/>
          <w:marRight w:val="0"/>
          <w:marTop w:val="0"/>
          <w:marBottom w:val="0"/>
          <w:divBdr>
            <w:top w:val="none" w:sz="0" w:space="0" w:color="auto"/>
            <w:left w:val="none" w:sz="0" w:space="0" w:color="auto"/>
            <w:bottom w:val="none" w:sz="0" w:space="0" w:color="auto"/>
            <w:right w:val="none" w:sz="0" w:space="0" w:color="auto"/>
          </w:divBdr>
        </w:div>
        <w:div w:id="1716201563">
          <w:marLeft w:val="0"/>
          <w:marRight w:val="0"/>
          <w:marTop w:val="0"/>
          <w:marBottom w:val="0"/>
          <w:divBdr>
            <w:top w:val="none" w:sz="0" w:space="0" w:color="auto"/>
            <w:left w:val="none" w:sz="0" w:space="0" w:color="auto"/>
            <w:bottom w:val="none" w:sz="0" w:space="0" w:color="auto"/>
            <w:right w:val="none" w:sz="0" w:space="0" w:color="auto"/>
          </w:divBdr>
        </w:div>
        <w:div w:id="982932057">
          <w:marLeft w:val="0"/>
          <w:marRight w:val="0"/>
          <w:marTop w:val="0"/>
          <w:marBottom w:val="0"/>
          <w:divBdr>
            <w:top w:val="none" w:sz="0" w:space="0" w:color="auto"/>
            <w:left w:val="none" w:sz="0" w:space="0" w:color="auto"/>
            <w:bottom w:val="none" w:sz="0" w:space="0" w:color="auto"/>
            <w:right w:val="none" w:sz="0" w:space="0" w:color="auto"/>
          </w:divBdr>
        </w:div>
        <w:div w:id="682626973">
          <w:marLeft w:val="0"/>
          <w:marRight w:val="0"/>
          <w:marTop w:val="0"/>
          <w:marBottom w:val="0"/>
          <w:divBdr>
            <w:top w:val="none" w:sz="0" w:space="0" w:color="auto"/>
            <w:left w:val="none" w:sz="0" w:space="0" w:color="auto"/>
            <w:bottom w:val="none" w:sz="0" w:space="0" w:color="auto"/>
            <w:right w:val="none" w:sz="0" w:space="0" w:color="auto"/>
          </w:divBdr>
        </w:div>
        <w:div w:id="365453666">
          <w:marLeft w:val="0"/>
          <w:marRight w:val="0"/>
          <w:marTop w:val="0"/>
          <w:marBottom w:val="0"/>
          <w:divBdr>
            <w:top w:val="none" w:sz="0" w:space="0" w:color="auto"/>
            <w:left w:val="none" w:sz="0" w:space="0" w:color="auto"/>
            <w:bottom w:val="none" w:sz="0" w:space="0" w:color="auto"/>
            <w:right w:val="none" w:sz="0" w:space="0" w:color="auto"/>
          </w:divBdr>
        </w:div>
        <w:div w:id="128859940">
          <w:marLeft w:val="0"/>
          <w:marRight w:val="0"/>
          <w:marTop w:val="0"/>
          <w:marBottom w:val="0"/>
          <w:divBdr>
            <w:top w:val="none" w:sz="0" w:space="0" w:color="auto"/>
            <w:left w:val="none" w:sz="0" w:space="0" w:color="auto"/>
            <w:bottom w:val="none" w:sz="0" w:space="0" w:color="auto"/>
            <w:right w:val="none" w:sz="0" w:space="0" w:color="auto"/>
          </w:divBdr>
        </w:div>
        <w:div w:id="1432314649">
          <w:marLeft w:val="0"/>
          <w:marRight w:val="0"/>
          <w:marTop w:val="0"/>
          <w:marBottom w:val="0"/>
          <w:divBdr>
            <w:top w:val="none" w:sz="0" w:space="0" w:color="auto"/>
            <w:left w:val="none" w:sz="0" w:space="0" w:color="auto"/>
            <w:bottom w:val="none" w:sz="0" w:space="0" w:color="auto"/>
            <w:right w:val="none" w:sz="0" w:space="0" w:color="auto"/>
          </w:divBdr>
        </w:div>
        <w:div w:id="1219393542">
          <w:marLeft w:val="0"/>
          <w:marRight w:val="0"/>
          <w:marTop w:val="0"/>
          <w:marBottom w:val="0"/>
          <w:divBdr>
            <w:top w:val="none" w:sz="0" w:space="0" w:color="auto"/>
            <w:left w:val="none" w:sz="0" w:space="0" w:color="auto"/>
            <w:bottom w:val="none" w:sz="0" w:space="0" w:color="auto"/>
            <w:right w:val="none" w:sz="0" w:space="0" w:color="auto"/>
          </w:divBdr>
        </w:div>
        <w:div w:id="437915913">
          <w:marLeft w:val="0"/>
          <w:marRight w:val="0"/>
          <w:marTop w:val="0"/>
          <w:marBottom w:val="0"/>
          <w:divBdr>
            <w:top w:val="none" w:sz="0" w:space="0" w:color="auto"/>
            <w:left w:val="none" w:sz="0" w:space="0" w:color="auto"/>
            <w:bottom w:val="none" w:sz="0" w:space="0" w:color="auto"/>
            <w:right w:val="none" w:sz="0" w:space="0" w:color="auto"/>
          </w:divBdr>
        </w:div>
        <w:div w:id="538124519">
          <w:marLeft w:val="0"/>
          <w:marRight w:val="0"/>
          <w:marTop w:val="0"/>
          <w:marBottom w:val="0"/>
          <w:divBdr>
            <w:top w:val="none" w:sz="0" w:space="0" w:color="auto"/>
            <w:left w:val="none" w:sz="0" w:space="0" w:color="auto"/>
            <w:bottom w:val="none" w:sz="0" w:space="0" w:color="auto"/>
            <w:right w:val="none" w:sz="0" w:space="0" w:color="auto"/>
          </w:divBdr>
        </w:div>
        <w:div w:id="1330324281">
          <w:marLeft w:val="0"/>
          <w:marRight w:val="0"/>
          <w:marTop w:val="0"/>
          <w:marBottom w:val="0"/>
          <w:divBdr>
            <w:top w:val="none" w:sz="0" w:space="0" w:color="auto"/>
            <w:left w:val="none" w:sz="0" w:space="0" w:color="auto"/>
            <w:bottom w:val="none" w:sz="0" w:space="0" w:color="auto"/>
            <w:right w:val="none" w:sz="0" w:space="0" w:color="auto"/>
          </w:divBdr>
        </w:div>
        <w:div w:id="1364287851">
          <w:marLeft w:val="0"/>
          <w:marRight w:val="0"/>
          <w:marTop w:val="0"/>
          <w:marBottom w:val="0"/>
          <w:divBdr>
            <w:top w:val="none" w:sz="0" w:space="0" w:color="auto"/>
            <w:left w:val="none" w:sz="0" w:space="0" w:color="auto"/>
            <w:bottom w:val="none" w:sz="0" w:space="0" w:color="auto"/>
            <w:right w:val="none" w:sz="0" w:space="0" w:color="auto"/>
          </w:divBdr>
        </w:div>
        <w:div w:id="1787700305">
          <w:marLeft w:val="0"/>
          <w:marRight w:val="0"/>
          <w:marTop w:val="0"/>
          <w:marBottom w:val="0"/>
          <w:divBdr>
            <w:top w:val="none" w:sz="0" w:space="0" w:color="auto"/>
            <w:left w:val="none" w:sz="0" w:space="0" w:color="auto"/>
            <w:bottom w:val="none" w:sz="0" w:space="0" w:color="auto"/>
            <w:right w:val="none" w:sz="0" w:space="0" w:color="auto"/>
          </w:divBdr>
        </w:div>
        <w:div w:id="1266812225">
          <w:marLeft w:val="0"/>
          <w:marRight w:val="0"/>
          <w:marTop w:val="0"/>
          <w:marBottom w:val="0"/>
          <w:divBdr>
            <w:top w:val="none" w:sz="0" w:space="0" w:color="auto"/>
            <w:left w:val="none" w:sz="0" w:space="0" w:color="auto"/>
            <w:bottom w:val="none" w:sz="0" w:space="0" w:color="auto"/>
            <w:right w:val="none" w:sz="0" w:space="0" w:color="auto"/>
          </w:divBdr>
        </w:div>
        <w:div w:id="541328180">
          <w:marLeft w:val="0"/>
          <w:marRight w:val="0"/>
          <w:marTop w:val="0"/>
          <w:marBottom w:val="0"/>
          <w:divBdr>
            <w:top w:val="none" w:sz="0" w:space="0" w:color="auto"/>
            <w:left w:val="none" w:sz="0" w:space="0" w:color="auto"/>
            <w:bottom w:val="none" w:sz="0" w:space="0" w:color="auto"/>
            <w:right w:val="none" w:sz="0" w:space="0" w:color="auto"/>
          </w:divBdr>
        </w:div>
        <w:div w:id="1566910614">
          <w:marLeft w:val="0"/>
          <w:marRight w:val="0"/>
          <w:marTop w:val="0"/>
          <w:marBottom w:val="0"/>
          <w:divBdr>
            <w:top w:val="none" w:sz="0" w:space="0" w:color="auto"/>
            <w:left w:val="none" w:sz="0" w:space="0" w:color="auto"/>
            <w:bottom w:val="none" w:sz="0" w:space="0" w:color="auto"/>
            <w:right w:val="none" w:sz="0" w:space="0" w:color="auto"/>
          </w:divBdr>
        </w:div>
        <w:div w:id="401295257">
          <w:marLeft w:val="0"/>
          <w:marRight w:val="0"/>
          <w:marTop w:val="0"/>
          <w:marBottom w:val="0"/>
          <w:divBdr>
            <w:top w:val="none" w:sz="0" w:space="0" w:color="auto"/>
            <w:left w:val="none" w:sz="0" w:space="0" w:color="auto"/>
            <w:bottom w:val="none" w:sz="0" w:space="0" w:color="auto"/>
            <w:right w:val="none" w:sz="0" w:space="0" w:color="auto"/>
          </w:divBdr>
        </w:div>
        <w:div w:id="1318388076">
          <w:marLeft w:val="0"/>
          <w:marRight w:val="0"/>
          <w:marTop w:val="0"/>
          <w:marBottom w:val="0"/>
          <w:divBdr>
            <w:top w:val="none" w:sz="0" w:space="0" w:color="auto"/>
            <w:left w:val="none" w:sz="0" w:space="0" w:color="auto"/>
            <w:bottom w:val="none" w:sz="0" w:space="0" w:color="auto"/>
            <w:right w:val="none" w:sz="0" w:space="0" w:color="auto"/>
          </w:divBdr>
        </w:div>
        <w:div w:id="250090353">
          <w:marLeft w:val="0"/>
          <w:marRight w:val="0"/>
          <w:marTop w:val="0"/>
          <w:marBottom w:val="0"/>
          <w:divBdr>
            <w:top w:val="none" w:sz="0" w:space="0" w:color="auto"/>
            <w:left w:val="none" w:sz="0" w:space="0" w:color="auto"/>
            <w:bottom w:val="none" w:sz="0" w:space="0" w:color="auto"/>
            <w:right w:val="none" w:sz="0" w:space="0" w:color="auto"/>
          </w:divBdr>
        </w:div>
        <w:div w:id="1701202024">
          <w:marLeft w:val="0"/>
          <w:marRight w:val="0"/>
          <w:marTop w:val="0"/>
          <w:marBottom w:val="0"/>
          <w:divBdr>
            <w:top w:val="none" w:sz="0" w:space="0" w:color="auto"/>
            <w:left w:val="none" w:sz="0" w:space="0" w:color="auto"/>
            <w:bottom w:val="none" w:sz="0" w:space="0" w:color="auto"/>
            <w:right w:val="none" w:sz="0" w:space="0" w:color="auto"/>
          </w:divBdr>
        </w:div>
        <w:div w:id="1457677039">
          <w:marLeft w:val="0"/>
          <w:marRight w:val="0"/>
          <w:marTop w:val="0"/>
          <w:marBottom w:val="0"/>
          <w:divBdr>
            <w:top w:val="none" w:sz="0" w:space="0" w:color="auto"/>
            <w:left w:val="none" w:sz="0" w:space="0" w:color="auto"/>
            <w:bottom w:val="none" w:sz="0" w:space="0" w:color="auto"/>
            <w:right w:val="none" w:sz="0" w:space="0" w:color="auto"/>
          </w:divBdr>
        </w:div>
        <w:div w:id="285044269">
          <w:marLeft w:val="0"/>
          <w:marRight w:val="0"/>
          <w:marTop w:val="0"/>
          <w:marBottom w:val="0"/>
          <w:divBdr>
            <w:top w:val="none" w:sz="0" w:space="0" w:color="auto"/>
            <w:left w:val="none" w:sz="0" w:space="0" w:color="auto"/>
            <w:bottom w:val="none" w:sz="0" w:space="0" w:color="auto"/>
            <w:right w:val="none" w:sz="0" w:space="0" w:color="auto"/>
          </w:divBdr>
        </w:div>
        <w:div w:id="1426461819">
          <w:marLeft w:val="0"/>
          <w:marRight w:val="0"/>
          <w:marTop w:val="0"/>
          <w:marBottom w:val="0"/>
          <w:divBdr>
            <w:top w:val="none" w:sz="0" w:space="0" w:color="auto"/>
            <w:left w:val="none" w:sz="0" w:space="0" w:color="auto"/>
            <w:bottom w:val="none" w:sz="0" w:space="0" w:color="auto"/>
            <w:right w:val="none" w:sz="0" w:space="0" w:color="auto"/>
          </w:divBdr>
        </w:div>
        <w:div w:id="1171482636">
          <w:marLeft w:val="0"/>
          <w:marRight w:val="0"/>
          <w:marTop w:val="0"/>
          <w:marBottom w:val="0"/>
          <w:divBdr>
            <w:top w:val="none" w:sz="0" w:space="0" w:color="auto"/>
            <w:left w:val="none" w:sz="0" w:space="0" w:color="auto"/>
            <w:bottom w:val="none" w:sz="0" w:space="0" w:color="auto"/>
            <w:right w:val="none" w:sz="0" w:space="0" w:color="auto"/>
          </w:divBdr>
        </w:div>
        <w:div w:id="832836121">
          <w:marLeft w:val="0"/>
          <w:marRight w:val="0"/>
          <w:marTop w:val="0"/>
          <w:marBottom w:val="0"/>
          <w:divBdr>
            <w:top w:val="none" w:sz="0" w:space="0" w:color="auto"/>
            <w:left w:val="none" w:sz="0" w:space="0" w:color="auto"/>
            <w:bottom w:val="none" w:sz="0" w:space="0" w:color="auto"/>
            <w:right w:val="none" w:sz="0" w:space="0" w:color="auto"/>
          </w:divBdr>
        </w:div>
        <w:div w:id="1315451784">
          <w:marLeft w:val="0"/>
          <w:marRight w:val="0"/>
          <w:marTop w:val="0"/>
          <w:marBottom w:val="0"/>
          <w:divBdr>
            <w:top w:val="none" w:sz="0" w:space="0" w:color="auto"/>
            <w:left w:val="none" w:sz="0" w:space="0" w:color="auto"/>
            <w:bottom w:val="none" w:sz="0" w:space="0" w:color="auto"/>
            <w:right w:val="none" w:sz="0" w:space="0" w:color="auto"/>
          </w:divBdr>
        </w:div>
        <w:div w:id="2020547124">
          <w:marLeft w:val="0"/>
          <w:marRight w:val="0"/>
          <w:marTop w:val="0"/>
          <w:marBottom w:val="0"/>
          <w:divBdr>
            <w:top w:val="none" w:sz="0" w:space="0" w:color="auto"/>
            <w:left w:val="none" w:sz="0" w:space="0" w:color="auto"/>
            <w:bottom w:val="none" w:sz="0" w:space="0" w:color="auto"/>
            <w:right w:val="none" w:sz="0" w:space="0" w:color="auto"/>
          </w:divBdr>
        </w:div>
        <w:div w:id="1571888350">
          <w:marLeft w:val="0"/>
          <w:marRight w:val="0"/>
          <w:marTop w:val="0"/>
          <w:marBottom w:val="0"/>
          <w:divBdr>
            <w:top w:val="none" w:sz="0" w:space="0" w:color="auto"/>
            <w:left w:val="none" w:sz="0" w:space="0" w:color="auto"/>
            <w:bottom w:val="none" w:sz="0" w:space="0" w:color="auto"/>
            <w:right w:val="none" w:sz="0" w:space="0" w:color="auto"/>
          </w:divBdr>
        </w:div>
        <w:div w:id="308871772">
          <w:marLeft w:val="0"/>
          <w:marRight w:val="0"/>
          <w:marTop w:val="0"/>
          <w:marBottom w:val="0"/>
          <w:divBdr>
            <w:top w:val="none" w:sz="0" w:space="0" w:color="auto"/>
            <w:left w:val="none" w:sz="0" w:space="0" w:color="auto"/>
            <w:bottom w:val="none" w:sz="0" w:space="0" w:color="auto"/>
            <w:right w:val="none" w:sz="0" w:space="0" w:color="auto"/>
          </w:divBdr>
        </w:div>
        <w:div w:id="2086488462">
          <w:marLeft w:val="0"/>
          <w:marRight w:val="0"/>
          <w:marTop w:val="0"/>
          <w:marBottom w:val="0"/>
          <w:divBdr>
            <w:top w:val="none" w:sz="0" w:space="0" w:color="auto"/>
            <w:left w:val="none" w:sz="0" w:space="0" w:color="auto"/>
            <w:bottom w:val="none" w:sz="0" w:space="0" w:color="auto"/>
            <w:right w:val="none" w:sz="0" w:space="0" w:color="auto"/>
          </w:divBdr>
        </w:div>
        <w:div w:id="1559826549">
          <w:marLeft w:val="0"/>
          <w:marRight w:val="0"/>
          <w:marTop w:val="0"/>
          <w:marBottom w:val="0"/>
          <w:divBdr>
            <w:top w:val="none" w:sz="0" w:space="0" w:color="auto"/>
            <w:left w:val="none" w:sz="0" w:space="0" w:color="auto"/>
            <w:bottom w:val="none" w:sz="0" w:space="0" w:color="auto"/>
            <w:right w:val="none" w:sz="0" w:space="0" w:color="auto"/>
          </w:divBdr>
        </w:div>
        <w:div w:id="1467509214">
          <w:marLeft w:val="0"/>
          <w:marRight w:val="0"/>
          <w:marTop w:val="0"/>
          <w:marBottom w:val="0"/>
          <w:divBdr>
            <w:top w:val="none" w:sz="0" w:space="0" w:color="auto"/>
            <w:left w:val="none" w:sz="0" w:space="0" w:color="auto"/>
            <w:bottom w:val="none" w:sz="0" w:space="0" w:color="auto"/>
            <w:right w:val="none" w:sz="0" w:space="0" w:color="auto"/>
          </w:divBdr>
        </w:div>
        <w:div w:id="72171413">
          <w:marLeft w:val="0"/>
          <w:marRight w:val="0"/>
          <w:marTop w:val="0"/>
          <w:marBottom w:val="0"/>
          <w:divBdr>
            <w:top w:val="none" w:sz="0" w:space="0" w:color="auto"/>
            <w:left w:val="none" w:sz="0" w:space="0" w:color="auto"/>
            <w:bottom w:val="none" w:sz="0" w:space="0" w:color="auto"/>
            <w:right w:val="none" w:sz="0" w:space="0" w:color="auto"/>
          </w:divBdr>
        </w:div>
        <w:div w:id="1172529183">
          <w:marLeft w:val="0"/>
          <w:marRight w:val="0"/>
          <w:marTop w:val="0"/>
          <w:marBottom w:val="0"/>
          <w:divBdr>
            <w:top w:val="none" w:sz="0" w:space="0" w:color="auto"/>
            <w:left w:val="none" w:sz="0" w:space="0" w:color="auto"/>
            <w:bottom w:val="none" w:sz="0" w:space="0" w:color="auto"/>
            <w:right w:val="none" w:sz="0" w:space="0" w:color="auto"/>
          </w:divBdr>
        </w:div>
        <w:div w:id="978609318">
          <w:marLeft w:val="0"/>
          <w:marRight w:val="0"/>
          <w:marTop w:val="0"/>
          <w:marBottom w:val="0"/>
          <w:divBdr>
            <w:top w:val="none" w:sz="0" w:space="0" w:color="auto"/>
            <w:left w:val="none" w:sz="0" w:space="0" w:color="auto"/>
            <w:bottom w:val="none" w:sz="0" w:space="0" w:color="auto"/>
            <w:right w:val="none" w:sz="0" w:space="0" w:color="auto"/>
          </w:divBdr>
        </w:div>
        <w:div w:id="1489403066">
          <w:marLeft w:val="0"/>
          <w:marRight w:val="0"/>
          <w:marTop w:val="0"/>
          <w:marBottom w:val="0"/>
          <w:divBdr>
            <w:top w:val="none" w:sz="0" w:space="0" w:color="auto"/>
            <w:left w:val="none" w:sz="0" w:space="0" w:color="auto"/>
            <w:bottom w:val="none" w:sz="0" w:space="0" w:color="auto"/>
            <w:right w:val="none" w:sz="0" w:space="0" w:color="auto"/>
          </w:divBdr>
        </w:div>
        <w:div w:id="407192194">
          <w:marLeft w:val="0"/>
          <w:marRight w:val="0"/>
          <w:marTop w:val="0"/>
          <w:marBottom w:val="0"/>
          <w:divBdr>
            <w:top w:val="none" w:sz="0" w:space="0" w:color="auto"/>
            <w:left w:val="none" w:sz="0" w:space="0" w:color="auto"/>
            <w:bottom w:val="none" w:sz="0" w:space="0" w:color="auto"/>
            <w:right w:val="none" w:sz="0" w:space="0" w:color="auto"/>
          </w:divBdr>
        </w:div>
        <w:div w:id="414010906">
          <w:marLeft w:val="0"/>
          <w:marRight w:val="0"/>
          <w:marTop w:val="0"/>
          <w:marBottom w:val="0"/>
          <w:divBdr>
            <w:top w:val="none" w:sz="0" w:space="0" w:color="auto"/>
            <w:left w:val="none" w:sz="0" w:space="0" w:color="auto"/>
            <w:bottom w:val="none" w:sz="0" w:space="0" w:color="auto"/>
            <w:right w:val="none" w:sz="0" w:space="0" w:color="auto"/>
          </w:divBdr>
        </w:div>
        <w:div w:id="1424718702">
          <w:marLeft w:val="0"/>
          <w:marRight w:val="0"/>
          <w:marTop w:val="0"/>
          <w:marBottom w:val="0"/>
          <w:divBdr>
            <w:top w:val="none" w:sz="0" w:space="0" w:color="auto"/>
            <w:left w:val="none" w:sz="0" w:space="0" w:color="auto"/>
            <w:bottom w:val="none" w:sz="0" w:space="0" w:color="auto"/>
            <w:right w:val="none" w:sz="0" w:space="0" w:color="auto"/>
          </w:divBdr>
        </w:div>
        <w:div w:id="1737557186">
          <w:marLeft w:val="0"/>
          <w:marRight w:val="0"/>
          <w:marTop w:val="0"/>
          <w:marBottom w:val="0"/>
          <w:divBdr>
            <w:top w:val="none" w:sz="0" w:space="0" w:color="auto"/>
            <w:left w:val="none" w:sz="0" w:space="0" w:color="auto"/>
            <w:bottom w:val="none" w:sz="0" w:space="0" w:color="auto"/>
            <w:right w:val="none" w:sz="0" w:space="0" w:color="auto"/>
          </w:divBdr>
        </w:div>
        <w:div w:id="322664704">
          <w:marLeft w:val="0"/>
          <w:marRight w:val="0"/>
          <w:marTop w:val="0"/>
          <w:marBottom w:val="0"/>
          <w:divBdr>
            <w:top w:val="none" w:sz="0" w:space="0" w:color="auto"/>
            <w:left w:val="none" w:sz="0" w:space="0" w:color="auto"/>
            <w:bottom w:val="none" w:sz="0" w:space="0" w:color="auto"/>
            <w:right w:val="none" w:sz="0" w:space="0" w:color="auto"/>
          </w:divBdr>
        </w:div>
        <w:div w:id="567110830">
          <w:marLeft w:val="0"/>
          <w:marRight w:val="0"/>
          <w:marTop w:val="0"/>
          <w:marBottom w:val="0"/>
          <w:divBdr>
            <w:top w:val="none" w:sz="0" w:space="0" w:color="auto"/>
            <w:left w:val="none" w:sz="0" w:space="0" w:color="auto"/>
            <w:bottom w:val="none" w:sz="0" w:space="0" w:color="auto"/>
            <w:right w:val="none" w:sz="0" w:space="0" w:color="auto"/>
          </w:divBdr>
        </w:div>
        <w:div w:id="1974747277">
          <w:marLeft w:val="0"/>
          <w:marRight w:val="0"/>
          <w:marTop w:val="0"/>
          <w:marBottom w:val="0"/>
          <w:divBdr>
            <w:top w:val="none" w:sz="0" w:space="0" w:color="auto"/>
            <w:left w:val="none" w:sz="0" w:space="0" w:color="auto"/>
            <w:bottom w:val="none" w:sz="0" w:space="0" w:color="auto"/>
            <w:right w:val="none" w:sz="0" w:space="0" w:color="auto"/>
          </w:divBdr>
        </w:div>
        <w:div w:id="1993944758">
          <w:marLeft w:val="0"/>
          <w:marRight w:val="0"/>
          <w:marTop w:val="0"/>
          <w:marBottom w:val="0"/>
          <w:divBdr>
            <w:top w:val="none" w:sz="0" w:space="0" w:color="auto"/>
            <w:left w:val="none" w:sz="0" w:space="0" w:color="auto"/>
            <w:bottom w:val="none" w:sz="0" w:space="0" w:color="auto"/>
            <w:right w:val="none" w:sz="0" w:space="0" w:color="auto"/>
          </w:divBdr>
        </w:div>
        <w:div w:id="275139374">
          <w:marLeft w:val="0"/>
          <w:marRight w:val="0"/>
          <w:marTop w:val="0"/>
          <w:marBottom w:val="0"/>
          <w:divBdr>
            <w:top w:val="none" w:sz="0" w:space="0" w:color="auto"/>
            <w:left w:val="none" w:sz="0" w:space="0" w:color="auto"/>
            <w:bottom w:val="none" w:sz="0" w:space="0" w:color="auto"/>
            <w:right w:val="none" w:sz="0" w:space="0" w:color="auto"/>
          </w:divBdr>
        </w:div>
        <w:div w:id="1197501259">
          <w:marLeft w:val="0"/>
          <w:marRight w:val="0"/>
          <w:marTop w:val="0"/>
          <w:marBottom w:val="0"/>
          <w:divBdr>
            <w:top w:val="none" w:sz="0" w:space="0" w:color="auto"/>
            <w:left w:val="none" w:sz="0" w:space="0" w:color="auto"/>
            <w:bottom w:val="none" w:sz="0" w:space="0" w:color="auto"/>
            <w:right w:val="none" w:sz="0" w:space="0" w:color="auto"/>
          </w:divBdr>
        </w:div>
        <w:div w:id="1247498977">
          <w:marLeft w:val="0"/>
          <w:marRight w:val="0"/>
          <w:marTop w:val="0"/>
          <w:marBottom w:val="0"/>
          <w:divBdr>
            <w:top w:val="none" w:sz="0" w:space="0" w:color="auto"/>
            <w:left w:val="none" w:sz="0" w:space="0" w:color="auto"/>
            <w:bottom w:val="none" w:sz="0" w:space="0" w:color="auto"/>
            <w:right w:val="none" w:sz="0" w:space="0" w:color="auto"/>
          </w:divBdr>
        </w:div>
        <w:div w:id="610285743">
          <w:marLeft w:val="0"/>
          <w:marRight w:val="0"/>
          <w:marTop w:val="0"/>
          <w:marBottom w:val="0"/>
          <w:divBdr>
            <w:top w:val="none" w:sz="0" w:space="0" w:color="auto"/>
            <w:left w:val="none" w:sz="0" w:space="0" w:color="auto"/>
            <w:bottom w:val="none" w:sz="0" w:space="0" w:color="auto"/>
            <w:right w:val="none" w:sz="0" w:space="0" w:color="auto"/>
          </w:divBdr>
        </w:div>
        <w:div w:id="820200225">
          <w:marLeft w:val="0"/>
          <w:marRight w:val="0"/>
          <w:marTop w:val="0"/>
          <w:marBottom w:val="0"/>
          <w:divBdr>
            <w:top w:val="none" w:sz="0" w:space="0" w:color="auto"/>
            <w:left w:val="none" w:sz="0" w:space="0" w:color="auto"/>
            <w:bottom w:val="none" w:sz="0" w:space="0" w:color="auto"/>
            <w:right w:val="none" w:sz="0" w:space="0" w:color="auto"/>
          </w:divBdr>
        </w:div>
        <w:div w:id="1745830741">
          <w:marLeft w:val="0"/>
          <w:marRight w:val="0"/>
          <w:marTop w:val="0"/>
          <w:marBottom w:val="0"/>
          <w:divBdr>
            <w:top w:val="none" w:sz="0" w:space="0" w:color="auto"/>
            <w:left w:val="none" w:sz="0" w:space="0" w:color="auto"/>
            <w:bottom w:val="none" w:sz="0" w:space="0" w:color="auto"/>
            <w:right w:val="none" w:sz="0" w:space="0" w:color="auto"/>
          </w:divBdr>
        </w:div>
        <w:div w:id="601690551">
          <w:marLeft w:val="0"/>
          <w:marRight w:val="0"/>
          <w:marTop w:val="0"/>
          <w:marBottom w:val="0"/>
          <w:divBdr>
            <w:top w:val="none" w:sz="0" w:space="0" w:color="auto"/>
            <w:left w:val="none" w:sz="0" w:space="0" w:color="auto"/>
            <w:bottom w:val="none" w:sz="0" w:space="0" w:color="auto"/>
            <w:right w:val="none" w:sz="0" w:space="0" w:color="auto"/>
          </w:divBdr>
        </w:div>
        <w:div w:id="386343341">
          <w:marLeft w:val="0"/>
          <w:marRight w:val="0"/>
          <w:marTop w:val="0"/>
          <w:marBottom w:val="0"/>
          <w:divBdr>
            <w:top w:val="none" w:sz="0" w:space="0" w:color="auto"/>
            <w:left w:val="none" w:sz="0" w:space="0" w:color="auto"/>
            <w:bottom w:val="none" w:sz="0" w:space="0" w:color="auto"/>
            <w:right w:val="none" w:sz="0" w:space="0" w:color="auto"/>
          </w:divBdr>
        </w:div>
        <w:div w:id="2089379876">
          <w:marLeft w:val="0"/>
          <w:marRight w:val="0"/>
          <w:marTop w:val="0"/>
          <w:marBottom w:val="0"/>
          <w:divBdr>
            <w:top w:val="none" w:sz="0" w:space="0" w:color="auto"/>
            <w:left w:val="none" w:sz="0" w:space="0" w:color="auto"/>
            <w:bottom w:val="none" w:sz="0" w:space="0" w:color="auto"/>
            <w:right w:val="none" w:sz="0" w:space="0" w:color="auto"/>
          </w:divBdr>
        </w:div>
        <w:div w:id="1380589181">
          <w:marLeft w:val="0"/>
          <w:marRight w:val="0"/>
          <w:marTop w:val="0"/>
          <w:marBottom w:val="0"/>
          <w:divBdr>
            <w:top w:val="none" w:sz="0" w:space="0" w:color="auto"/>
            <w:left w:val="none" w:sz="0" w:space="0" w:color="auto"/>
            <w:bottom w:val="none" w:sz="0" w:space="0" w:color="auto"/>
            <w:right w:val="none" w:sz="0" w:space="0" w:color="auto"/>
          </w:divBdr>
        </w:div>
        <w:div w:id="528107624">
          <w:marLeft w:val="0"/>
          <w:marRight w:val="0"/>
          <w:marTop w:val="0"/>
          <w:marBottom w:val="0"/>
          <w:divBdr>
            <w:top w:val="none" w:sz="0" w:space="0" w:color="auto"/>
            <w:left w:val="none" w:sz="0" w:space="0" w:color="auto"/>
            <w:bottom w:val="none" w:sz="0" w:space="0" w:color="auto"/>
            <w:right w:val="none" w:sz="0" w:space="0" w:color="auto"/>
          </w:divBdr>
        </w:div>
        <w:div w:id="1629822379">
          <w:marLeft w:val="0"/>
          <w:marRight w:val="0"/>
          <w:marTop w:val="0"/>
          <w:marBottom w:val="0"/>
          <w:divBdr>
            <w:top w:val="none" w:sz="0" w:space="0" w:color="auto"/>
            <w:left w:val="none" w:sz="0" w:space="0" w:color="auto"/>
            <w:bottom w:val="none" w:sz="0" w:space="0" w:color="auto"/>
            <w:right w:val="none" w:sz="0" w:space="0" w:color="auto"/>
          </w:divBdr>
        </w:div>
        <w:div w:id="1193569271">
          <w:marLeft w:val="0"/>
          <w:marRight w:val="0"/>
          <w:marTop w:val="0"/>
          <w:marBottom w:val="0"/>
          <w:divBdr>
            <w:top w:val="none" w:sz="0" w:space="0" w:color="auto"/>
            <w:left w:val="none" w:sz="0" w:space="0" w:color="auto"/>
            <w:bottom w:val="none" w:sz="0" w:space="0" w:color="auto"/>
            <w:right w:val="none" w:sz="0" w:space="0" w:color="auto"/>
          </w:divBdr>
        </w:div>
        <w:div w:id="45876021">
          <w:marLeft w:val="0"/>
          <w:marRight w:val="0"/>
          <w:marTop w:val="0"/>
          <w:marBottom w:val="0"/>
          <w:divBdr>
            <w:top w:val="none" w:sz="0" w:space="0" w:color="auto"/>
            <w:left w:val="none" w:sz="0" w:space="0" w:color="auto"/>
            <w:bottom w:val="none" w:sz="0" w:space="0" w:color="auto"/>
            <w:right w:val="none" w:sz="0" w:space="0" w:color="auto"/>
          </w:divBdr>
        </w:div>
        <w:div w:id="249587502">
          <w:marLeft w:val="0"/>
          <w:marRight w:val="0"/>
          <w:marTop w:val="0"/>
          <w:marBottom w:val="0"/>
          <w:divBdr>
            <w:top w:val="none" w:sz="0" w:space="0" w:color="auto"/>
            <w:left w:val="none" w:sz="0" w:space="0" w:color="auto"/>
            <w:bottom w:val="none" w:sz="0" w:space="0" w:color="auto"/>
            <w:right w:val="none" w:sz="0" w:space="0" w:color="auto"/>
          </w:divBdr>
        </w:div>
        <w:div w:id="48848794">
          <w:marLeft w:val="0"/>
          <w:marRight w:val="0"/>
          <w:marTop w:val="0"/>
          <w:marBottom w:val="0"/>
          <w:divBdr>
            <w:top w:val="none" w:sz="0" w:space="0" w:color="auto"/>
            <w:left w:val="none" w:sz="0" w:space="0" w:color="auto"/>
            <w:bottom w:val="none" w:sz="0" w:space="0" w:color="auto"/>
            <w:right w:val="none" w:sz="0" w:space="0" w:color="auto"/>
          </w:divBdr>
        </w:div>
        <w:div w:id="866480986">
          <w:marLeft w:val="0"/>
          <w:marRight w:val="0"/>
          <w:marTop w:val="0"/>
          <w:marBottom w:val="0"/>
          <w:divBdr>
            <w:top w:val="none" w:sz="0" w:space="0" w:color="auto"/>
            <w:left w:val="none" w:sz="0" w:space="0" w:color="auto"/>
            <w:bottom w:val="none" w:sz="0" w:space="0" w:color="auto"/>
            <w:right w:val="none" w:sz="0" w:space="0" w:color="auto"/>
          </w:divBdr>
        </w:div>
        <w:div w:id="1529493095">
          <w:marLeft w:val="0"/>
          <w:marRight w:val="0"/>
          <w:marTop w:val="0"/>
          <w:marBottom w:val="0"/>
          <w:divBdr>
            <w:top w:val="none" w:sz="0" w:space="0" w:color="auto"/>
            <w:left w:val="none" w:sz="0" w:space="0" w:color="auto"/>
            <w:bottom w:val="none" w:sz="0" w:space="0" w:color="auto"/>
            <w:right w:val="none" w:sz="0" w:space="0" w:color="auto"/>
          </w:divBdr>
        </w:div>
        <w:div w:id="628899404">
          <w:marLeft w:val="0"/>
          <w:marRight w:val="0"/>
          <w:marTop w:val="0"/>
          <w:marBottom w:val="0"/>
          <w:divBdr>
            <w:top w:val="none" w:sz="0" w:space="0" w:color="auto"/>
            <w:left w:val="none" w:sz="0" w:space="0" w:color="auto"/>
            <w:bottom w:val="none" w:sz="0" w:space="0" w:color="auto"/>
            <w:right w:val="none" w:sz="0" w:space="0" w:color="auto"/>
          </w:divBdr>
        </w:div>
        <w:div w:id="1958291655">
          <w:marLeft w:val="0"/>
          <w:marRight w:val="0"/>
          <w:marTop w:val="0"/>
          <w:marBottom w:val="0"/>
          <w:divBdr>
            <w:top w:val="none" w:sz="0" w:space="0" w:color="auto"/>
            <w:left w:val="none" w:sz="0" w:space="0" w:color="auto"/>
            <w:bottom w:val="none" w:sz="0" w:space="0" w:color="auto"/>
            <w:right w:val="none" w:sz="0" w:space="0" w:color="auto"/>
          </w:divBdr>
        </w:div>
        <w:div w:id="1882285632">
          <w:marLeft w:val="0"/>
          <w:marRight w:val="0"/>
          <w:marTop w:val="0"/>
          <w:marBottom w:val="0"/>
          <w:divBdr>
            <w:top w:val="none" w:sz="0" w:space="0" w:color="auto"/>
            <w:left w:val="none" w:sz="0" w:space="0" w:color="auto"/>
            <w:bottom w:val="none" w:sz="0" w:space="0" w:color="auto"/>
            <w:right w:val="none" w:sz="0" w:space="0" w:color="auto"/>
          </w:divBdr>
        </w:div>
        <w:div w:id="1187132286">
          <w:marLeft w:val="0"/>
          <w:marRight w:val="0"/>
          <w:marTop w:val="0"/>
          <w:marBottom w:val="0"/>
          <w:divBdr>
            <w:top w:val="none" w:sz="0" w:space="0" w:color="auto"/>
            <w:left w:val="none" w:sz="0" w:space="0" w:color="auto"/>
            <w:bottom w:val="none" w:sz="0" w:space="0" w:color="auto"/>
            <w:right w:val="none" w:sz="0" w:space="0" w:color="auto"/>
          </w:divBdr>
        </w:div>
        <w:div w:id="41254127">
          <w:marLeft w:val="0"/>
          <w:marRight w:val="0"/>
          <w:marTop w:val="0"/>
          <w:marBottom w:val="0"/>
          <w:divBdr>
            <w:top w:val="none" w:sz="0" w:space="0" w:color="auto"/>
            <w:left w:val="none" w:sz="0" w:space="0" w:color="auto"/>
            <w:bottom w:val="none" w:sz="0" w:space="0" w:color="auto"/>
            <w:right w:val="none" w:sz="0" w:space="0" w:color="auto"/>
          </w:divBdr>
        </w:div>
        <w:div w:id="217282837">
          <w:marLeft w:val="0"/>
          <w:marRight w:val="0"/>
          <w:marTop w:val="0"/>
          <w:marBottom w:val="0"/>
          <w:divBdr>
            <w:top w:val="none" w:sz="0" w:space="0" w:color="auto"/>
            <w:left w:val="none" w:sz="0" w:space="0" w:color="auto"/>
            <w:bottom w:val="none" w:sz="0" w:space="0" w:color="auto"/>
            <w:right w:val="none" w:sz="0" w:space="0" w:color="auto"/>
          </w:divBdr>
        </w:div>
        <w:div w:id="1472794768">
          <w:marLeft w:val="0"/>
          <w:marRight w:val="0"/>
          <w:marTop w:val="0"/>
          <w:marBottom w:val="0"/>
          <w:divBdr>
            <w:top w:val="none" w:sz="0" w:space="0" w:color="auto"/>
            <w:left w:val="none" w:sz="0" w:space="0" w:color="auto"/>
            <w:bottom w:val="none" w:sz="0" w:space="0" w:color="auto"/>
            <w:right w:val="none" w:sz="0" w:space="0" w:color="auto"/>
          </w:divBdr>
        </w:div>
        <w:div w:id="1587302119">
          <w:marLeft w:val="0"/>
          <w:marRight w:val="0"/>
          <w:marTop w:val="0"/>
          <w:marBottom w:val="0"/>
          <w:divBdr>
            <w:top w:val="none" w:sz="0" w:space="0" w:color="auto"/>
            <w:left w:val="none" w:sz="0" w:space="0" w:color="auto"/>
            <w:bottom w:val="none" w:sz="0" w:space="0" w:color="auto"/>
            <w:right w:val="none" w:sz="0" w:space="0" w:color="auto"/>
          </w:divBdr>
        </w:div>
        <w:div w:id="42599807">
          <w:marLeft w:val="0"/>
          <w:marRight w:val="0"/>
          <w:marTop w:val="0"/>
          <w:marBottom w:val="0"/>
          <w:divBdr>
            <w:top w:val="none" w:sz="0" w:space="0" w:color="auto"/>
            <w:left w:val="none" w:sz="0" w:space="0" w:color="auto"/>
            <w:bottom w:val="none" w:sz="0" w:space="0" w:color="auto"/>
            <w:right w:val="none" w:sz="0" w:space="0" w:color="auto"/>
          </w:divBdr>
        </w:div>
        <w:div w:id="1949849117">
          <w:marLeft w:val="0"/>
          <w:marRight w:val="0"/>
          <w:marTop w:val="0"/>
          <w:marBottom w:val="0"/>
          <w:divBdr>
            <w:top w:val="none" w:sz="0" w:space="0" w:color="auto"/>
            <w:left w:val="none" w:sz="0" w:space="0" w:color="auto"/>
            <w:bottom w:val="none" w:sz="0" w:space="0" w:color="auto"/>
            <w:right w:val="none" w:sz="0" w:space="0" w:color="auto"/>
          </w:divBdr>
        </w:div>
        <w:div w:id="663171420">
          <w:marLeft w:val="0"/>
          <w:marRight w:val="0"/>
          <w:marTop w:val="0"/>
          <w:marBottom w:val="0"/>
          <w:divBdr>
            <w:top w:val="none" w:sz="0" w:space="0" w:color="auto"/>
            <w:left w:val="none" w:sz="0" w:space="0" w:color="auto"/>
            <w:bottom w:val="none" w:sz="0" w:space="0" w:color="auto"/>
            <w:right w:val="none" w:sz="0" w:space="0" w:color="auto"/>
          </w:divBdr>
        </w:div>
        <w:div w:id="913200706">
          <w:marLeft w:val="0"/>
          <w:marRight w:val="0"/>
          <w:marTop w:val="0"/>
          <w:marBottom w:val="0"/>
          <w:divBdr>
            <w:top w:val="none" w:sz="0" w:space="0" w:color="auto"/>
            <w:left w:val="none" w:sz="0" w:space="0" w:color="auto"/>
            <w:bottom w:val="none" w:sz="0" w:space="0" w:color="auto"/>
            <w:right w:val="none" w:sz="0" w:space="0" w:color="auto"/>
          </w:divBdr>
        </w:div>
        <w:div w:id="913853223">
          <w:marLeft w:val="0"/>
          <w:marRight w:val="0"/>
          <w:marTop w:val="0"/>
          <w:marBottom w:val="0"/>
          <w:divBdr>
            <w:top w:val="none" w:sz="0" w:space="0" w:color="auto"/>
            <w:left w:val="none" w:sz="0" w:space="0" w:color="auto"/>
            <w:bottom w:val="none" w:sz="0" w:space="0" w:color="auto"/>
            <w:right w:val="none" w:sz="0" w:space="0" w:color="auto"/>
          </w:divBdr>
        </w:div>
        <w:div w:id="1033193913">
          <w:marLeft w:val="0"/>
          <w:marRight w:val="0"/>
          <w:marTop w:val="0"/>
          <w:marBottom w:val="0"/>
          <w:divBdr>
            <w:top w:val="none" w:sz="0" w:space="0" w:color="auto"/>
            <w:left w:val="none" w:sz="0" w:space="0" w:color="auto"/>
            <w:bottom w:val="none" w:sz="0" w:space="0" w:color="auto"/>
            <w:right w:val="none" w:sz="0" w:space="0" w:color="auto"/>
          </w:divBdr>
        </w:div>
        <w:div w:id="1473981967">
          <w:marLeft w:val="0"/>
          <w:marRight w:val="0"/>
          <w:marTop w:val="0"/>
          <w:marBottom w:val="0"/>
          <w:divBdr>
            <w:top w:val="none" w:sz="0" w:space="0" w:color="auto"/>
            <w:left w:val="none" w:sz="0" w:space="0" w:color="auto"/>
            <w:bottom w:val="none" w:sz="0" w:space="0" w:color="auto"/>
            <w:right w:val="none" w:sz="0" w:space="0" w:color="auto"/>
          </w:divBdr>
        </w:div>
        <w:div w:id="125784452">
          <w:marLeft w:val="0"/>
          <w:marRight w:val="0"/>
          <w:marTop w:val="0"/>
          <w:marBottom w:val="0"/>
          <w:divBdr>
            <w:top w:val="none" w:sz="0" w:space="0" w:color="auto"/>
            <w:left w:val="none" w:sz="0" w:space="0" w:color="auto"/>
            <w:bottom w:val="none" w:sz="0" w:space="0" w:color="auto"/>
            <w:right w:val="none" w:sz="0" w:space="0" w:color="auto"/>
          </w:divBdr>
        </w:div>
        <w:div w:id="1627008561">
          <w:marLeft w:val="0"/>
          <w:marRight w:val="0"/>
          <w:marTop w:val="0"/>
          <w:marBottom w:val="0"/>
          <w:divBdr>
            <w:top w:val="none" w:sz="0" w:space="0" w:color="auto"/>
            <w:left w:val="none" w:sz="0" w:space="0" w:color="auto"/>
            <w:bottom w:val="none" w:sz="0" w:space="0" w:color="auto"/>
            <w:right w:val="none" w:sz="0" w:space="0" w:color="auto"/>
          </w:divBdr>
        </w:div>
        <w:div w:id="813642446">
          <w:marLeft w:val="0"/>
          <w:marRight w:val="0"/>
          <w:marTop w:val="0"/>
          <w:marBottom w:val="0"/>
          <w:divBdr>
            <w:top w:val="none" w:sz="0" w:space="0" w:color="auto"/>
            <w:left w:val="none" w:sz="0" w:space="0" w:color="auto"/>
            <w:bottom w:val="none" w:sz="0" w:space="0" w:color="auto"/>
            <w:right w:val="none" w:sz="0" w:space="0" w:color="auto"/>
          </w:divBdr>
        </w:div>
        <w:div w:id="548998686">
          <w:marLeft w:val="0"/>
          <w:marRight w:val="0"/>
          <w:marTop w:val="0"/>
          <w:marBottom w:val="0"/>
          <w:divBdr>
            <w:top w:val="none" w:sz="0" w:space="0" w:color="auto"/>
            <w:left w:val="none" w:sz="0" w:space="0" w:color="auto"/>
            <w:bottom w:val="none" w:sz="0" w:space="0" w:color="auto"/>
            <w:right w:val="none" w:sz="0" w:space="0" w:color="auto"/>
          </w:divBdr>
        </w:div>
        <w:div w:id="647172079">
          <w:marLeft w:val="0"/>
          <w:marRight w:val="0"/>
          <w:marTop w:val="0"/>
          <w:marBottom w:val="0"/>
          <w:divBdr>
            <w:top w:val="none" w:sz="0" w:space="0" w:color="auto"/>
            <w:left w:val="none" w:sz="0" w:space="0" w:color="auto"/>
            <w:bottom w:val="none" w:sz="0" w:space="0" w:color="auto"/>
            <w:right w:val="none" w:sz="0" w:space="0" w:color="auto"/>
          </w:divBdr>
        </w:div>
        <w:div w:id="1324818734">
          <w:marLeft w:val="0"/>
          <w:marRight w:val="0"/>
          <w:marTop w:val="0"/>
          <w:marBottom w:val="0"/>
          <w:divBdr>
            <w:top w:val="none" w:sz="0" w:space="0" w:color="auto"/>
            <w:left w:val="none" w:sz="0" w:space="0" w:color="auto"/>
            <w:bottom w:val="none" w:sz="0" w:space="0" w:color="auto"/>
            <w:right w:val="none" w:sz="0" w:space="0" w:color="auto"/>
          </w:divBdr>
        </w:div>
        <w:div w:id="1671103550">
          <w:marLeft w:val="0"/>
          <w:marRight w:val="0"/>
          <w:marTop w:val="0"/>
          <w:marBottom w:val="0"/>
          <w:divBdr>
            <w:top w:val="none" w:sz="0" w:space="0" w:color="auto"/>
            <w:left w:val="none" w:sz="0" w:space="0" w:color="auto"/>
            <w:bottom w:val="none" w:sz="0" w:space="0" w:color="auto"/>
            <w:right w:val="none" w:sz="0" w:space="0" w:color="auto"/>
          </w:divBdr>
        </w:div>
        <w:div w:id="1508212719">
          <w:marLeft w:val="0"/>
          <w:marRight w:val="0"/>
          <w:marTop w:val="0"/>
          <w:marBottom w:val="0"/>
          <w:divBdr>
            <w:top w:val="none" w:sz="0" w:space="0" w:color="auto"/>
            <w:left w:val="none" w:sz="0" w:space="0" w:color="auto"/>
            <w:bottom w:val="none" w:sz="0" w:space="0" w:color="auto"/>
            <w:right w:val="none" w:sz="0" w:space="0" w:color="auto"/>
          </w:divBdr>
        </w:div>
        <w:div w:id="578178665">
          <w:marLeft w:val="0"/>
          <w:marRight w:val="0"/>
          <w:marTop w:val="0"/>
          <w:marBottom w:val="0"/>
          <w:divBdr>
            <w:top w:val="none" w:sz="0" w:space="0" w:color="auto"/>
            <w:left w:val="none" w:sz="0" w:space="0" w:color="auto"/>
            <w:bottom w:val="none" w:sz="0" w:space="0" w:color="auto"/>
            <w:right w:val="none" w:sz="0" w:space="0" w:color="auto"/>
          </w:divBdr>
        </w:div>
        <w:div w:id="1119179331">
          <w:marLeft w:val="0"/>
          <w:marRight w:val="0"/>
          <w:marTop w:val="0"/>
          <w:marBottom w:val="0"/>
          <w:divBdr>
            <w:top w:val="none" w:sz="0" w:space="0" w:color="auto"/>
            <w:left w:val="none" w:sz="0" w:space="0" w:color="auto"/>
            <w:bottom w:val="none" w:sz="0" w:space="0" w:color="auto"/>
            <w:right w:val="none" w:sz="0" w:space="0" w:color="auto"/>
          </w:divBdr>
        </w:div>
        <w:div w:id="2098091863">
          <w:marLeft w:val="0"/>
          <w:marRight w:val="0"/>
          <w:marTop w:val="0"/>
          <w:marBottom w:val="0"/>
          <w:divBdr>
            <w:top w:val="none" w:sz="0" w:space="0" w:color="auto"/>
            <w:left w:val="none" w:sz="0" w:space="0" w:color="auto"/>
            <w:bottom w:val="none" w:sz="0" w:space="0" w:color="auto"/>
            <w:right w:val="none" w:sz="0" w:space="0" w:color="auto"/>
          </w:divBdr>
        </w:div>
        <w:div w:id="1285229626">
          <w:marLeft w:val="0"/>
          <w:marRight w:val="0"/>
          <w:marTop w:val="0"/>
          <w:marBottom w:val="0"/>
          <w:divBdr>
            <w:top w:val="none" w:sz="0" w:space="0" w:color="auto"/>
            <w:left w:val="none" w:sz="0" w:space="0" w:color="auto"/>
            <w:bottom w:val="none" w:sz="0" w:space="0" w:color="auto"/>
            <w:right w:val="none" w:sz="0" w:space="0" w:color="auto"/>
          </w:divBdr>
        </w:div>
        <w:div w:id="177354714">
          <w:marLeft w:val="0"/>
          <w:marRight w:val="0"/>
          <w:marTop w:val="0"/>
          <w:marBottom w:val="0"/>
          <w:divBdr>
            <w:top w:val="none" w:sz="0" w:space="0" w:color="auto"/>
            <w:left w:val="none" w:sz="0" w:space="0" w:color="auto"/>
            <w:bottom w:val="none" w:sz="0" w:space="0" w:color="auto"/>
            <w:right w:val="none" w:sz="0" w:space="0" w:color="auto"/>
          </w:divBdr>
        </w:div>
        <w:div w:id="1003508746">
          <w:marLeft w:val="0"/>
          <w:marRight w:val="0"/>
          <w:marTop w:val="0"/>
          <w:marBottom w:val="0"/>
          <w:divBdr>
            <w:top w:val="none" w:sz="0" w:space="0" w:color="auto"/>
            <w:left w:val="none" w:sz="0" w:space="0" w:color="auto"/>
            <w:bottom w:val="none" w:sz="0" w:space="0" w:color="auto"/>
            <w:right w:val="none" w:sz="0" w:space="0" w:color="auto"/>
          </w:divBdr>
        </w:div>
        <w:div w:id="581371528">
          <w:marLeft w:val="0"/>
          <w:marRight w:val="0"/>
          <w:marTop w:val="0"/>
          <w:marBottom w:val="0"/>
          <w:divBdr>
            <w:top w:val="none" w:sz="0" w:space="0" w:color="auto"/>
            <w:left w:val="none" w:sz="0" w:space="0" w:color="auto"/>
            <w:bottom w:val="none" w:sz="0" w:space="0" w:color="auto"/>
            <w:right w:val="none" w:sz="0" w:space="0" w:color="auto"/>
          </w:divBdr>
        </w:div>
        <w:div w:id="239411970">
          <w:marLeft w:val="0"/>
          <w:marRight w:val="0"/>
          <w:marTop w:val="0"/>
          <w:marBottom w:val="0"/>
          <w:divBdr>
            <w:top w:val="none" w:sz="0" w:space="0" w:color="auto"/>
            <w:left w:val="none" w:sz="0" w:space="0" w:color="auto"/>
            <w:bottom w:val="none" w:sz="0" w:space="0" w:color="auto"/>
            <w:right w:val="none" w:sz="0" w:space="0" w:color="auto"/>
          </w:divBdr>
        </w:div>
        <w:div w:id="313799359">
          <w:marLeft w:val="0"/>
          <w:marRight w:val="0"/>
          <w:marTop w:val="0"/>
          <w:marBottom w:val="0"/>
          <w:divBdr>
            <w:top w:val="none" w:sz="0" w:space="0" w:color="auto"/>
            <w:left w:val="none" w:sz="0" w:space="0" w:color="auto"/>
            <w:bottom w:val="none" w:sz="0" w:space="0" w:color="auto"/>
            <w:right w:val="none" w:sz="0" w:space="0" w:color="auto"/>
          </w:divBdr>
        </w:div>
        <w:div w:id="1685522408">
          <w:marLeft w:val="0"/>
          <w:marRight w:val="0"/>
          <w:marTop w:val="0"/>
          <w:marBottom w:val="0"/>
          <w:divBdr>
            <w:top w:val="none" w:sz="0" w:space="0" w:color="auto"/>
            <w:left w:val="none" w:sz="0" w:space="0" w:color="auto"/>
            <w:bottom w:val="none" w:sz="0" w:space="0" w:color="auto"/>
            <w:right w:val="none" w:sz="0" w:space="0" w:color="auto"/>
          </w:divBdr>
        </w:div>
        <w:div w:id="1454707525">
          <w:marLeft w:val="0"/>
          <w:marRight w:val="0"/>
          <w:marTop w:val="0"/>
          <w:marBottom w:val="0"/>
          <w:divBdr>
            <w:top w:val="none" w:sz="0" w:space="0" w:color="auto"/>
            <w:left w:val="none" w:sz="0" w:space="0" w:color="auto"/>
            <w:bottom w:val="none" w:sz="0" w:space="0" w:color="auto"/>
            <w:right w:val="none" w:sz="0" w:space="0" w:color="auto"/>
          </w:divBdr>
        </w:div>
        <w:div w:id="1220093626">
          <w:marLeft w:val="0"/>
          <w:marRight w:val="0"/>
          <w:marTop w:val="0"/>
          <w:marBottom w:val="0"/>
          <w:divBdr>
            <w:top w:val="none" w:sz="0" w:space="0" w:color="auto"/>
            <w:left w:val="none" w:sz="0" w:space="0" w:color="auto"/>
            <w:bottom w:val="none" w:sz="0" w:space="0" w:color="auto"/>
            <w:right w:val="none" w:sz="0" w:space="0" w:color="auto"/>
          </w:divBdr>
        </w:div>
        <w:div w:id="1349914174">
          <w:marLeft w:val="0"/>
          <w:marRight w:val="0"/>
          <w:marTop w:val="0"/>
          <w:marBottom w:val="0"/>
          <w:divBdr>
            <w:top w:val="none" w:sz="0" w:space="0" w:color="auto"/>
            <w:left w:val="none" w:sz="0" w:space="0" w:color="auto"/>
            <w:bottom w:val="none" w:sz="0" w:space="0" w:color="auto"/>
            <w:right w:val="none" w:sz="0" w:space="0" w:color="auto"/>
          </w:divBdr>
        </w:div>
      </w:divsChild>
    </w:div>
    <w:div w:id="2019385514">
      <w:bodyDiv w:val="1"/>
      <w:marLeft w:val="0"/>
      <w:marRight w:val="0"/>
      <w:marTop w:val="0"/>
      <w:marBottom w:val="0"/>
      <w:divBdr>
        <w:top w:val="none" w:sz="0" w:space="0" w:color="auto"/>
        <w:left w:val="none" w:sz="0" w:space="0" w:color="auto"/>
        <w:bottom w:val="none" w:sz="0" w:space="0" w:color="auto"/>
        <w:right w:val="none" w:sz="0" w:space="0" w:color="auto"/>
      </w:divBdr>
    </w:div>
    <w:div w:id="202239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ss.hee.nhs.uk/enhance/" TargetMode="External"/><Relationship Id="rId13" Type="http://schemas.openxmlformats.org/officeDocument/2006/relationships/image" Target="media/image1.png"/><Relationship Id="rId18" Type="http://schemas.openxmlformats.org/officeDocument/2006/relationships/hyperlink" Target="https://kss.hee.nhs.uk/enhance/"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foundationprogramme.nhs.uk/programmes/2-year-foundation-programme/foundation-priority-programme/" TargetMode="External"/><Relationship Id="rId7" Type="http://schemas.openxmlformats.org/officeDocument/2006/relationships/endnotes" Target="endnotes.xml"/><Relationship Id="rId12" Type="http://schemas.openxmlformats.org/officeDocument/2006/relationships/hyperlink" Target="https://kss.hee.nhs.uk/enhance/" TargetMode="External"/><Relationship Id="rId17" Type="http://schemas.openxmlformats.org/officeDocument/2006/relationships/hyperlink" Target="bookmark://Bookmark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bookmark://Bookmark2" TargetMode="External"/><Relationship Id="rId20" Type="http://schemas.openxmlformats.org/officeDocument/2006/relationships/hyperlink" Target="https://kss.hee.nhs.uk/enh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ss.hee.nhs.uk/kss-foundation/new-starters-recruitment/foundation-priority-programmes-fpp/"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10" Type="http://schemas.openxmlformats.org/officeDocument/2006/relationships/hyperlink" Target="https://foundationprogramme.nhs.uk/programmes/2-year-foundation-programme/foundation-priority-programme/" TargetMode="External"/><Relationship Id="rId19" Type="http://schemas.openxmlformats.org/officeDocument/2006/relationships/hyperlink" Target="https://learninghub.nhs.uk/catalogue/enhancinggeneralistskills?nodeId=4992" TargetMode="External"/><Relationship Id="rId4" Type="http://schemas.openxmlformats.org/officeDocument/2006/relationships/settings" Target="settings.xml"/><Relationship Id="rId9" Type="http://schemas.openxmlformats.org/officeDocument/2006/relationships/hyperlink" Target="https://kss.hee.nhs.uk/enhance/" TargetMode="External"/><Relationship Id="rId14" Type="http://schemas.microsoft.com/office/2007/relationships/hdphoto" Target="media/hdphoto1.wdp"/><Relationship Id="rId22" Type="http://schemas.openxmlformats.org/officeDocument/2006/relationships/hyperlink" Target="https://kss.hee.nhs.uk/kss-foundation/new-starters-recruitment/foundation-priority-programmes-fp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E9174-C9DE-4815-A273-4FD60126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3287</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Wagstaff</dc:creator>
  <cp:keywords/>
  <dc:description/>
  <cp:lastModifiedBy>Hannah May</cp:lastModifiedBy>
  <cp:revision>4</cp:revision>
  <dcterms:created xsi:type="dcterms:W3CDTF">2025-05-22T09:54:00Z</dcterms:created>
  <dcterms:modified xsi:type="dcterms:W3CDTF">2025-05-22T09:59:00Z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610233a7-e4cd-4813-a771-2da57d411d7e</vt:lpwstr>
  </property>
</Properties>
</file>